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6D731" w14:textId="77777777" w:rsidR="001E488F" w:rsidRDefault="001E488F" w:rsidP="001B6A87">
      <w:pPr>
        <w:rPr>
          <w:b/>
          <w:bCs/>
          <w:sz w:val="36"/>
        </w:rPr>
      </w:pPr>
      <w:bookmarkStart w:id="0" w:name="_Hlk79407622"/>
    </w:p>
    <w:p w14:paraId="226A40E1" w14:textId="77777777" w:rsidR="001E488F" w:rsidRPr="00751AE6" w:rsidRDefault="001B6A87">
      <w:pPr>
        <w:jc w:val="center"/>
        <w:rPr>
          <w:sz w:val="36"/>
        </w:rPr>
      </w:pPr>
      <w:r w:rsidRPr="00751AE6">
        <w:rPr>
          <w:sz w:val="36"/>
        </w:rPr>
        <w:t>Area Agency on Aging for North Florida, Inc.</w:t>
      </w:r>
    </w:p>
    <w:p w14:paraId="6147B58D" w14:textId="77777777" w:rsidR="001B6A87" w:rsidRPr="00751AE6" w:rsidRDefault="001B6A87">
      <w:pPr>
        <w:jc w:val="center"/>
        <w:rPr>
          <w:sz w:val="36"/>
        </w:rPr>
      </w:pPr>
      <w:r w:rsidRPr="00751AE6">
        <w:rPr>
          <w:sz w:val="36"/>
        </w:rPr>
        <w:t>d/b/a</w:t>
      </w:r>
    </w:p>
    <w:p w14:paraId="170CDCCF" w14:textId="77777777" w:rsidR="001B6A87" w:rsidRPr="00751AE6" w:rsidRDefault="001B6A87">
      <w:pPr>
        <w:jc w:val="center"/>
        <w:rPr>
          <w:sz w:val="36"/>
        </w:rPr>
      </w:pPr>
      <w:r w:rsidRPr="00751AE6">
        <w:rPr>
          <w:sz w:val="36"/>
        </w:rPr>
        <w:t>Advantage Aging Solutions</w:t>
      </w:r>
    </w:p>
    <w:p w14:paraId="637FAAF8" w14:textId="77777777" w:rsidR="001B6A87" w:rsidRDefault="001B6A87" w:rsidP="001B6A87">
      <w:pPr>
        <w:rPr>
          <w:b/>
          <w:bCs/>
          <w:sz w:val="36"/>
        </w:rPr>
      </w:pPr>
    </w:p>
    <w:p w14:paraId="33CEC7A8" w14:textId="77777777" w:rsidR="001B6A87" w:rsidRDefault="001B6A87" w:rsidP="001B6A87">
      <w:pPr>
        <w:rPr>
          <w:b/>
          <w:bCs/>
          <w:sz w:val="36"/>
        </w:rPr>
      </w:pPr>
    </w:p>
    <w:p w14:paraId="1ECE5086" w14:textId="77777777" w:rsidR="00751AE6" w:rsidRPr="001B6A87" w:rsidRDefault="00751AE6" w:rsidP="00751AE6">
      <w:pPr>
        <w:ind w:left="-540" w:firstLine="180"/>
        <w:jc w:val="center"/>
        <w:rPr>
          <w:bCs/>
          <w:sz w:val="28"/>
          <w:szCs w:val="28"/>
        </w:rPr>
      </w:pPr>
      <w:r w:rsidRPr="001B6A87">
        <w:rPr>
          <w:bCs/>
          <w:sz w:val="28"/>
          <w:szCs w:val="28"/>
        </w:rPr>
        <w:t xml:space="preserve">REQUEST FOR PROPOSALS (RFP) </w:t>
      </w:r>
    </w:p>
    <w:p w14:paraId="6BF3EC02" w14:textId="77777777" w:rsidR="00751AE6" w:rsidRPr="001B6A87" w:rsidRDefault="00751AE6" w:rsidP="00751AE6">
      <w:pPr>
        <w:ind w:left="-540" w:firstLine="180"/>
        <w:jc w:val="center"/>
        <w:rPr>
          <w:bCs/>
          <w:sz w:val="28"/>
          <w:szCs w:val="28"/>
        </w:rPr>
      </w:pPr>
    </w:p>
    <w:p w14:paraId="07B205EF" w14:textId="77777777" w:rsidR="00751AE6" w:rsidRPr="001B6A87" w:rsidRDefault="00751AE6" w:rsidP="00751AE6">
      <w:pPr>
        <w:ind w:left="-540" w:firstLine="180"/>
        <w:jc w:val="center"/>
        <w:rPr>
          <w:bCs/>
          <w:sz w:val="28"/>
          <w:szCs w:val="28"/>
        </w:rPr>
      </w:pPr>
      <w:r w:rsidRPr="001B6A87">
        <w:rPr>
          <w:bCs/>
          <w:sz w:val="28"/>
          <w:szCs w:val="28"/>
        </w:rPr>
        <w:t>FOR</w:t>
      </w:r>
    </w:p>
    <w:p w14:paraId="539A6961" w14:textId="77777777" w:rsidR="00751AE6" w:rsidRPr="001B6A87" w:rsidRDefault="00751AE6" w:rsidP="00751AE6">
      <w:pPr>
        <w:ind w:left="-540" w:firstLine="180"/>
        <w:jc w:val="center"/>
        <w:rPr>
          <w:bCs/>
          <w:sz w:val="28"/>
          <w:szCs w:val="28"/>
        </w:rPr>
      </w:pPr>
    </w:p>
    <w:p w14:paraId="65C999FC" w14:textId="77777777" w:rsidR="00751AE6" w:rsidRPr="001B6A87" w:rsidRDefault="00751AE6" w:rsidP="00751AE6">
      <w:pPr>
        <w:ind w:left="-540" w:firstLine="180"/>
        <w:jc w:val="center"/>
        <w:rPr>
          <w:bCs/>
          <w:sz w:val="28"/>
          <w:szCs w:val="28"/>
        </w:rPr>
      </w:pPr>
      <w:r w:rsidRPr="001B6A87">
        <w:rPr>
          <w:bCs/>
          <w:sz w:val="28"/>
          <w:szCs w:val="28"/>
        </w:rPr>
        <w:t>OLDER AMERICANS ACT (OAA)</w:t>
      </w:r>
    </w:p>
    <w:p w14:paraId="02253A08" w14:textId="77777777" w:rsidR="00751AE6" w:rsidRPr="001B6A87" w:rsidRDefault="00751AE6" w:rsidP="00751AE6">
      <w:pPr>
        <w:ind w:left="-540" w:firstLine="180"/>
        <w:jc w:val="center"/>
        <w:rPr>
          <w:bCs/>
          <w:sz w:val="28"/>
          <w:szCs w:val="28"/>
        </w:rPr>
      </w:pPr>
      <w:r w:rsidRPr="001B6A87">
        <w:rPr>
          <w:bCs/>
          <w:sz w:val="28"/>
          <w:szCs w:val="28"/>
        </w:rPr>
        <w:t xml:space="preserve">TITLES IIIB, C1 </w:t>
      </w:r>
      <w:smartTag w:uri="urn:schemas-microsoft-com:office:smarttags" w:element="stockticker">
        <w:r w:rsidRPr="001B6A87">
          <w:rPr>
            <w:bCs/>
            <w:sz w:val="28"/>
            <w:szCs w:val="28"/>
          </w:rPr>
          <w:t>AND</w:t>
        </w:r>
      </w:smartTag>
      <w:r w:rsidRPr="001B6A87">
        <w:rPr>
          <w:bCs/>
          <w:sz w:val="28"/>
          <w:szCs w:val="28"/>
        </w:rPr>
        <w:t xml:space="preserve"> C2</w:t>
      </w:r>
    </w:p>
    <w:p w14:paraId="69300471" w14:textId="77777777" w:rsidR="00751AE6" w:rsidRPr="001B6A87" w:rsidRDefault="00751AE6" w:rsidP="00751AE6">
      <w:pPr>
        <w:ind w:left="-540" w:firstLine="180"/>
        <w:jc w:val="center"/>
        <w:rPr>
          <w:bCs/>
          <w:sz w:val="28"/>
          <w:szCs w:val="28"/>
        </w:rPr>
      </w:pPr>
    </w:p>
    <w:p w14:paraId="72276474" w14:textId="77777777" w:rsidR="00751AE6" w:rsidRDefault="00751AE6" w:rsidP="008D0F29">
      <w:pPr>
        <w:ind w:left="-540" w:firstLine="180"/>
        <w:jc w:val="center"/>
        <w:rPr>
          <w:bCs/>
          <w:sz w:val="28"/>
          <w:szCs w:val="28"/>
        </w:rPr>
      </w:pPr>
    </w:p>
    <w:p w14:paraId="6C459B37" w14:textId="77777777" w:rsidR="00751AE6" w:rsidRDefault="00751AE6" w:rsidP="008D0F29">
      <w:pPr>
        <w:ind w:left="-540" w:firstLine="180"/>
        <w:jc w:val="center"/>
        <w:rPr>
          <w:bCs/>
          <w:sz w:val="28"/>
          <w:szCs w:val="28"/>
        </w:rPr>
      </w:pPr>
    </w:p>
    <w:p w14:paraId="45608E88" w14:textId="77777777" w:rsidR="00751AE6" w:rsidRDefault="00751AE6" w:rsidP="008D0F29">
      <w:pPr>
        <w:ind w:left="-540" w:firstLine="180"/>
        <w:jc w:val="center"/>
        <w:rPr>
          <w:bCs/>
          <w:sz w:val="28"/>
          <w:szCs w:val="28"/>
        </w:rPr>
      </w:pPr>
      <w:r>
        <w:rPr>
          <w:bCs/>
          <w:sz w:val="28"/>
          <w:szCs w:val="28"/>
        </w:rPr>
        <w:t xml:space="preserve">Serving the Tri-County Service Area of </w:t>
      </w:r>
    </w:p>
    <w:p w14:paraId="2448D37F" w14:textId="77777777" w:rsidR="001B6A87" w:rsidRPr="001B6A87" w:rsidRDefault="00751AE6" w:rsidP="008D0F29">
      <w:pPr>
        <w:ind w:left="-540" w:firstLine="180"/>
        <w:jc w:val="center"/>
        <w:rPr>
          <w:bCs/>
          <w:sz w:val="28"/>
          <w:szCs w:val="28"/>
        </w:rPr>
      </w:pPr>
      <w:r>
        <w:rPr>
          <w:bCs/>
          <w:sz w:val="28"/>
          <w:szCs w:val="28"/>
        </w:rPr>
        <w:t>Jefferson, Madison, and Taylor Counties</w:t>
      </w:r>
    </w:p>
    <w:p w14:paraId="18E66BAE" w14:textId="77777777" w:rsidR="001B6A87" w:rsidRPr="001B6A87" w:rsidRDefault="00751AE6" w:rsidP="001B6A87">
      <w:pPr>
        <w:ind w:left="-540" w:firstLine="180"/>
        <w:jc w:val="center"/>
        <w:rPr>
          <w:bCs/>
          <w:sz w:val="28"/>
          <w:szCs w:val="28"/>
        </w:rPr>
      </w:pPr>
      <w:r>
        <w:rPr>
          <w:bCs/>
          <w:sz w:val="28"/>
          <w:szCs w:val="28"/>
        </w:rPr>
        <w:t>2027</w:t>
      </w:r>
    </w:p>
    <w:p w14:paraId="5ABDC30F" w14:textId="77777777" w:rsidR="001B6A87" w:rsidRPr="001B6A87" w:rsidRDefault="001B6A87" w:rsidP="001B6A87">
      <w:pPr>
        <w:rPr>
          <w:bCs/>
          <w:sz w:val="28"/>
          <w:szCs w:val="28"/>
        </w:rPr>
      </w:pPr>
    </w:p>
    <w:p w14:paraId="3CF0EFEA" w14:textId="77777777" w:rsidR="008D0F29" w:rsidRPr="001B6A87" w:rsidRDefault="008D0F29" w:rsidP="001B6A87">
      <w:pPr>
        <w:rPr>
          <w:bCs/>
          <w:sz w:val="28"/>
          <w:szCs w:val="28"/>
        </w:rPr>
      </w:pPr>
    </w:p>
    <w:p w14:paraId="0230B935" w14:textId="77777777" w:rsidR="00EB745B" w:rsidRDefault="00EB745B">
      <w:pPr>
        <w:ind w:left="-540" w:firstLine="180"/>
        <w:jc w:val="center"/>
        <w:rPr>
          <w:bCs/>
          <w:sz w:val="28"/>
          <w:szCs w:val="28"/>
        </w:rPr>
      </w:pPr>
    </w:p>
    <w:p w14:paraId="223DC786" w14:textId="77777777" w:rsidR="00751AE6" w:rsidRDefault="00751AE6">
      <w:pPr>
        <w:ind w:left="-540" w:firstLine="180"/>
        <w:jc w:val="center"/>
        <w:rPr>
          <w:bCs/>
          <w:sz w:val="28"/>
          <w:szCs w:val="28"/>
        </w:rPr>
      </w:pPr>
    </w:p>
    <w:p w14:paraId="371C2C09" w14:textId="77777777" w:rsidR="00751AE6" w:rsidRDefault="00751AE6">
      <w:pPr>
        <w:ind w:left="-540" w:firstLine="180"/>
        <w:jc w:val="center"/>
        <w:rPr>
          <w:bCs/>
          <w:sz w:val="28"/>
          <w:szCs w:val="28"/>
        </w:rPr>
      </w:pPr>
    </w:p>
    <w:p w14:paraId="4ED22345" w14:textId="77777777" w:rsidR="00751AE6" w:rsidRDefault="00751AE6">
      <w:pPr>
        <w:ind w:left="-540" w:firstLine="180"/>
        <w:jc w:val="center"/>
        <w:rPr>
          <w:bCs/>
          <w:sz w:val="28"/>
          <w:szCs w:val="28"/>
        </w:rPr>
      </w:pPr>
    </w:p>
    <w:p w14:paraId="6E9FEB46" w14:textId="77777777" w:rsidR="00751AE6" w:rsidRDefault="00751AE6">
      <w:pPr>
        <w:ind w:left="-540" w:firstLine="180"/>
        <w:jc w:val="center"/>
        <w:rPr>
          <w:bCs/>
          <w:sz w:val="28"/>
          <w:szCs w:val="28"/>
        </w:rPr>
      </w:pPr>
    </w:p>
    <w:p w14:paraId="0811DB23" w14:textId="77777777" w:rsidR="00751AE6" w:rsidRDefault="00751AE6">
      <w:pPr>
        <w:ind w:left="-540" w:firstLine="180"/>
        <w:jc w:val="center"/>
        <w:rPr>
          <w:bCs/>
          <w:sz w:val="28"/>
          <w:szCs w:val="28"/>
        </w:rPr>
      </w:pPr>
    </w:p>
    <w:p w14:paraId="30108730" w14:textId="77777777" w:rsidR="00751AE6" w:rsidRDefault="00751AE6">
      <w:pPr>
        <w:ind w:left="-540" w:firstLine="180"/>
        <w:jc w:val="center"/>
        <w:rPr>
          <w:bCs/>
          <w:sz w:val="28"/>
          <w:szCs w:val="28"/>
        </w:rPr>
      </w:pPr>
    </w:p>
    <w:p w14:paraId="051EFC21" w14:textId="77777777" w:rsidR="00751AE6" w:rsidRDefault="00751AE6">
      <w:pPr>
        <w:ind w:left="-540" w:firstLine="180"/>
        <w:jc w:val="center"/>
        <w:rPr>
          <w:bCs/>
          <w:sz w:val="28"/>
          <w:szCs w:val="28"/>
        </w:rPr>
      </w:pPr>
    </w:p>
    <w:p w14:paraId="10BB409A" w14:textId="77777777" w:rsidR="000F2A13" w:rsidRDefault="00751AE6">
      <w:pPr>
        <w:ind w:left="-540" w:firstLine="180"/>
        <w:jc w:val="center"/>
        <w:rPr>
          <w:bCs/>
          <w:sz w:val="28"/>
          <w:szCs w:val="28"/>
        </w:rPr>
      </w:pPr>
      <w:r>
        <w:rPr>
          <w:bCs/>
          <w:sz w:val="28"/>
          <w:szCs w:val="28"/>
        </w:rPr>
        <w:t>Release Date: Friday, October 23, 2026</w:t>
      </w:r>
    </w:p>
    <w:p w14:paraId="7AAA19C6" w14:textId="77777777" w:rsidR="000F2A13" w:rsidRDefault="000F2A13">
      <w:pPr>
        <w:ind w:left="-540" w:firstLine="180"/>
        <w:jc w:val="center"/>
        <w:rPr>
          <w:bCs/>
          <w:sz w:val="28"/>
          <w:szCs w:val="28"/>
        </w:rPr>
      </w:pPr>
    </w:p>
    <w:p w14:paraId="6AABCC38" w14:textId="3CA0C067" w:rsidR="000F2A13" w:rsidRDefault="00B37F06">
      <w:pPr>
        <w:ind w:left="-540" w:firstLine="180"/>
        <w:jc w:val="center"/>
        <w:rPr>
          <w:bCs/>
          <w:sz w:val="28"/>
          <w:szCs w:val="28"/>
        </w:rPr>
      </w:pPr>
      <w:r>
        <w:rPr>
          <w:noProof/>
        </w:rPr>
        <w:drawing>
          <wp:anchor distT="0" distB="0" distL="114300" distR="114300" simplePos="0" relativeHeight="251657216" behindDoc="1" locked="0" layoutInCell="1" allowOverlap="1" wp14:anchorId="77EAC5C6" wp14:editId="5D771656">
            <wp:simplePos x="0" y="0"/>
            <wp:positionH relativeFrom="column">
              <wp:posOffset>-190500</wp:posOffset>
            </wp:positionH>
            <wp:positionV relativeFrom="paragraph">
              <wp:posOffset>234950</wp:posOffset>
            </wp:positionV>
            <wp:extent cx="2857500" cy="1171575"/>
            <wp:effectExtent l="0" t="0" r="0" b="0"/>
            <wp:wrapNone/>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1171575"/>
                    </a:xfrm>
                    <a:prstGeom prst="rect">
                      <a:avLst/>
                    </a:prstGeom>
                    <a:noFill/>
                  </pic:spPr>
                </pic:pic>
              </a:graphicData>
            </a:graphic>
            <wp14:sizeRelH relativeFrom="page">
              <wp14:pctWidth>0</wp14:pctWidth>
            </wp14:sizeRelH>
            <wp14:sizeRelV relativeFrom="page">
              <wp14:pctHeight>0</wp14:pctHeight>
            </wp14:sizeRelV>
          </wp:anchor>
        </w:drawing>
      </w:r>
    </w:p>
    <w:p w14:paraId="5BC673F5" w14:textId="4E223CE9" w:rsidR="000F2A13" w:rsidRDefault="00B37F06">
      <w:pPr>
        <w:ind w:left="-540" w:firstLine="180"/>
        <w:jc w:val="center"/>
        <w:rPr>
          <w:bCs/>
          <w:sz w:val="28"/>
          <w:szCs w:val="28"/>
        </w:rPr>
      </w:pPr>
      <w:r>
        <w:rPr>
          <w:noProof/>
        </w:rPr>
        <w:drawing>
          <wp:anchor distT="0" distB="0" distL="114300" distR="114300" simplePos="0" relativeHeight="251658240" behindDoc="1" locked="0" layoutInCell="1" allowOverlap="1" wp14:anchorId="04B23139" wp14:editId="4000ADD6">
            <wp:simplePos x="0" y="0"/>
            <wp:positionH relativeFrom="column">
              <wp:posOffset>4039870</wp:posOffset>
            </wp:positionH>
            <wp:positionV relativeFrom="paragraph">
              <wp:posOffset>97155</wp:posOffset>
            </wp:positionV>
            <wp:extent cx="1904365" cy="1104900"/>
            <wp:effectExtent l="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4365" cy="1104900"/>
                    </a:xfrm>
                    <a:prstGeom prst="rect">
                      <a:avLst/>
                    </a:prstGeom>
                    <a:noFill/>
                  </pic:spPr>
                </pic:pic>
              </a:graphicData>
            </a:graphic>
            <wp14:sizeRelH relativeFrom="page">
              <wp14:pctWidth>0</wp14:pctWidth>
            </wp14:sizeRelH>
            <wp14:sizeRelV relativeFrom="page">
              <wp14:pctHeight>0</wp14:pctHeight>
            </wp14:sizeRelV>
          </wp:anchor>
        </w:drawing>
      </w:r>
    </w:p>
    <w:p w14:paraId="675B6242" w14:textId="77777777" w:rsidR="001E488F" w:rsidRPr="003A542B" w:rsidRDefault="00305C0C" w:rsidP="000F2A13">
      <w:pPr>
        <w:ind w:left="-540" w:firstLine="180"/>
        <w:jc w:val="center"/>
        <w:rPr>
          <w:bCs/>
          <w:strike/>
          <w:sz w:val="28"/>
          <w:szCs w:val="28"/>
        </w:rPr>
      </w:pPr>
      <w:r w:rsidRPr="003A542B">
        <w:rPr>
          <w:b/>
          <w:bCs/>
          <w:strike/>
          <w:sz w:val="36"/>
        </w:rPr>
        <w:br w:type="page"/>
      </w:r>
    </w:p>
    <w:tbl>
      <w:tblPr>
        <w:tblW w:w="10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155"/>
        <w:gridCol w:w="15"/>
        <w:gridCol w:w="6920"/>
        <w:gridCol w:w="1350"/>
        <w:gridCol w:w="10"/>
      </w:tblGrid>
      <w:tr w:rsidR="00305C0C" w:rsidRPr="009D3034" w14:paraId="4A0D0583" w14:textId="77777777" w:rsidTr="00DA681D">
        <w:trPr>
          <w:gridAfter w:val="1"/>
          <w:wAfter w:w="10" w:type="dxa"/>
          <w:jc w:val="center"/>
        </w:trPr>
        <w:tc>
          <w:tcPr>
            <w:tcW w:w="2155" w:type="dxa"/>
            <w:vAlign w:val="bottom"/>
          </w:tcPr>
          <w:p w14:paraId="37D5592A" w14:textId="77777777" w:rsidR="00305C0C" w:rsidRPr="003E0DB1" w:rsidRDefault="00305C0C" w:rsidP="005A40C2">
            <w:pPr>
              <w:rPr>
                <w:sz w:val="24"/>
              </w:rPr>
            </w:pPr>
            <w:bookmarkStart w:id="1" w:name="_Hlk129958146"/>
          </w:p>
          <w:p w14:paraId="0ECA7C46" w14:textId="77777777" w:rsidR="00305C0C" w:rsidRPr="003E0DB1" w:rsidRDefault="00305C0C" w:rsidP="005A40C2">
            <w:pPr>
              <w:rPr>
                <w:sz w:val="24"/>
              </w:rPr>
            </w:pPr>
          </w:p>
        </w:tc>
        <w:tc>
          <w:tcPr>
            <w:tcW w:w="6935" w:type="dxa"/>
            <w:gridSpan w:val="2"/>
            <w:vAlign w:val="bottom"/>
          </w:tcPr>
          <w:p w14:paraId="090E3F02" w14:textId="77777777" w:rsidR="00305C0C" w:rsidRPr="003E0DB1" w:rsidRDefault="00FD0851" w:rsidP="005A40C2">
            <w:pPr>
              <w:jc w:val="center"/>
              <w:rPr>
                <w:sz w:val="24"/>
              </w:rPr>
            </w:pPr>
            <w:r w:rsidRPr="00305C0C">
              <w:rPr>
                <w:b/>
                <w:bCs/>
                <w:sz w:val="24"/>
              </w:rPr>
              <w:t>TABLE OF CONTENTS</w:t>
            </w:r>
          </w:p>
          <w:p w14:paraId="0293DE56" w14:textId="77777777" w:rsidR="00305C0C" w:rsidRPr="003E0DB1" w:rsidRDefault="00305C0C" w:rsidP="005A40C2">
            <w:pPr>
              <w:rPr>
                <w:sz w:val="24"/>
              </w:rPr>
            </w:pPr>
          </w:p>
        </w:tc>
        <w:tc>
          <w:tcPr>
            <w:tcW w:w="1350" w:type="dxa"/>
            <w:vAlign w:val="bottom"/>
          </w:tcPr>
          <w:p w14:paraId="7DC53BF7" w14:textId="77777777" w:rsidR="00305C0C" w:rsidRPr="003E0DB1" w:rsidRDefault="00305C0C" w:rsidP="005A40C2">
            <w:pPr>
              <w:rPr>
                <w:sz w:val="24"/>
                <w:highlight w:val="yellow"/>
              </w:rPr>
            </w:pPr>
          </w:p>
          <w:p w14:paraId="129A71D0" w14:textId="77777777" w:rsidR="00305C0C" w:rsidRPr="003E0DB1" w:rsidRDefault="00305C0C" w:rsidP="005A40C2">
            <w:pPr>
              <w:tabs>
                <w:tab w:val="center" w:pos="753"/>
              </w:tabs>
              <w:rPr>
                <w:sz w:val="24"/>
                <w:highlight w:val="yellow"/>
              </w:rPr>
            </w:pPr>
            <w:r w:rsidRPr="003E0DB1">
              <w:rPr>
                <w:sz w:val="24"/>
              </w:rPr>
              <w:tab/>
            </w:r>
            <w:r w:rsidRPr="003E0DB1">
              <w:rPr>
                <w:b/>
                <w:bCs/>
                <w:sz w:val="24"/>
              </w:rPr>
              <w:t>PAGE</w:t>
            </w:r>
          </w:p>
        </w:tc>
      </w:tr>
      <w:tr w:rsidR="00305C0C" w:rsidRPr="009D3034" w14:paraId="4049219A" w14:textId="77777777" w:rsidTr="00DA681D">
        <w:trPr>
          <w:gridAfter w:val="1"/>
          <w:wAfter w:w="10" w:type="dxa"/>
          <w:jc w:val="center"/>
        </w:trPr>
        <w:tc>
          <w:tcPr>
            <w:tcW w:w="2155" w:type="dxa"/>
            <w:vAlign w:val="bottom"/>
          </w:tcPr>
          <w:p w14:paraId="70996155" w14:textId="77777777" w:rsidR="00305C0C" w:rsidRPr="003E0DB1" w:rsidRDefault="00305C0C" w:rsidP="005A40C2">
            <w:pPr>
              <w:rPr>
                <w:sz w:val="24"/>
              </w:rPr>
            </w:pPr>
          </w:p>
          <w:p w14:paraId="4737E58D" w14:textId="77777777" w:rsidR="00305C0C" w:rsidRPr="003E0DB1" w:rsidRDefault="00632B58" w:rsidP="005A40C2">
            <w:pPr>
              <w:rPr>
                <w:sz w:val="24"/>
              </w:rPr>
            </w:pPr>
            <w:r w:rsidRPr="003E0DB1">
              <w:rPr>
                <w:b/>
                <w:bCs/>
                <w:sz w:val="24"/>
              </w:rPr>
              <w:t>INTRODUCTION</w:t>
            </w:r>
          </w:p>
        </w:tc>
        <w:tc>
          <w:tcPr>
            <w:tcW w:w="6935" w:type="dxa"/>
            <w:gridSpan w:val="2"/>
            <w:vAlign w:val="bottom"/>
          </w:tcPr>
          <w:p w14:paraId="466E2CD0" w14:textId="77777777" w:rsidR="00305C0C" w:rsidRPr="003E0DB1" w:rsidRDefault="00305C0C" w:rsidP="005A40C2">
            <w:pPr>
              <w:rPr>
                <w:sz w:val="24"/>
              </w:rPr>
            </w:pPr>
          </w:p>
          <w:p w14:paraId="0BB9F232" w14:textId="77777777" w:rsidR="00305C0C" w:rsidRPr="003E0DB1" w:rsidRDefault="00305C0C" w:rsidP="005A40C2">
            <w:pPr>
              <w:rPr>
                <w:sz w:val="24"/>
              </w:rPr>
            </w:pPr>
          </w:p>
        </w:tc>
        <w:tc>
          <w:tcPr>
            <w:tcW w:w="1350" w:type="dxa"/>
            <w:vAlign w:val="bottom"/>
          </w:tcPr>
          <w:p w14:paraId="778D1857" w14:textId="77777777" w:rsidR="00305C0C" w:rsidRPr="003E0DB1" w:rsidRDefault="00305C0C" w:rsidP="005A40C2">
            <w:pPr>
              <w:rPr>
                <w:sz w:val="24"/>
                <w:highlight w:val="yellow"/>
              </w:rPr>
            </w:pPr>
          </w:p>
          <w:p w14:paraId="7AEBB9F0" w14:textId="77777777" w:rsidR="00305C0C" w:rsidRPr="003E0DB1" w:rsidRDefault="00305C0C" w:rsidP="005A40C2">
            <w:pPr>
              <w:tabs>
                <w:tab w:val="center" w:pos="753"/>
              </w:tabs>
              <w:rPr>
                <w:sz w:val="24"/>
                <w:highlight w:val="yellow"/>
              </w:rPr>
            </w:pPr>
          </w:p>
        </w:tc>
      </w:tr>
      <w:tr w:rsidR="00305C0C" w:rsidRPr="009D3034" w14:paraId="33B7CAC0" w14:textId="77777777" w:rsidTr="00DA681D">
        <w:trPr>
          <w:gridAfter w:val="1"/>
          <w:wAfter w:w="10" w:type="dxa"/>
          <w:jc w:val="center"/>
        </w:trPr>
        <w:tc>
          <w:tcPr>
            <w:tcW w:w="2155" w:type="dxa"/>
            <w:vAlign w:val="bottom"/>
          </w:tcPr>
          <w:p w14:paraId="509ADCB2" w14:textId="77777777" w:rsidR="00305C0C" w:rsidRPr="003E0DB1" w:rsidRDefault="00305C0C" w:rsidP="005A40C2">
            <w:pPr>
              <w:jc w:val="right"/>
              <w:rPr>
                <w:sz w:val="24"/>
              </w:rPr>
            </w:pPr>
          </w:p>
          <w:p w14:paraId="60118B01" w14:textId="77777777" w:rsidR="00305C0C" w:rsidRPr="003E0DB1" w:rsidRDefault="00305C0C" w:rsidP="005A40C2">
            <w:pPr>
              <w:tabs>
                <w:tab w:val="right" w:pos="1542"/>
              </w:tabs>
              <w:jc w:val="right"/>
              <w:rPr>
                <w:sz w:val="24"/>
              </w:rPr>
            </w:pPr>
            <w:r w:rsidRPr="003E0DB1">
              <w:rPr>
                <w:sz w:val="24"/>
              </w:rPr>
              <w:tab/>
              <w:t>1.</w:t>
            </w:r>
          </w:p>
        </w:tc>
        <w:tc>
          <w:tcPr>
            <w:tcW w:w="6935" w:type="dxa"/>
            <w:gridSpan w:val="2"/>
            <w:vAlign w:val="bottom"/>
          </w:tcPr>
          <w:p w14:paraId="1C0E8640" w14:textId="77777777" w:rsidR="00305C0C" w:rsidRPr="003E0DB1" w:rsidRDefault="00305C0C" w:rsidP="005A40C2">
            <w:pPr>
              <w:rPr>
                <w:sz w:val="24"/>
              </w:rPr>
            </w:pPr>
          </w:p>
          <w:p w14:paraId="7440F367" w14:textId="77777777" w:rsidR="00305C0C" w:rsidRPr="003E0DB1" w:rsidRDefault="00FB3D75" w:rsidP="005A40C2">
            <w:pPr>
              <w:rPr>
                <w:sz w:val="24"/>
              </w:rPr>
            </w:pPr>
            <w:r w:rsidRPr="003E0DB1">
              <w:rPr>
                <w:sz w:val="24"/>
              </w:rPr>
              <w:t>Background</w:t>
            </w:r>
          </w:p>
        </w:tc>
        <w:tc>
          <w:tcPr>
            <w:tcW w:w="1350" w:type="dxa"/>
            <w:vAlign w:val="bottom"/>
          </w:tcPr>
          <w:p w14:paraId="7AC6B26C" w14:textId="4CCF1447" w:rsidR="00305C0C" w:rsidRPr="003E0DB1" w:rsidRDefault="006E54AB" w:rsidP="006E54AB">
            <w:pPr>
              <w:tabs>
                <w:tab w:val="center" w:pos="753"/>
              </w:tabs>
              <w:jc w:val="right"/>
              <w:rPr>
                <w:sz w:val="24"/>
              </w:rPr>
            </w:pPr>
            <w:r>
              <w:rPr>
                <w:sz w:val="24"/>
              </w:rPr>
              <w:t>6</w:t>
            </w:r>
          </w:p>
        </w:tc>
      </w:tr>
      <w:tr w:rsidR="00305C0C" w:rsidRPr="009D3034" w14:paraId="5D2568D1" w14:textId="77777777" w:rsidTr="00DA681D">
        <w:trPr>
          <w:gridAfter w:val="1"/>
          <w:wAfter w:w="10" w:type="dxa"/>
          <w:jc w:val="center"/>
        </w:trPr>
        <w:tc>
          <w:tcPr>
            <w:tcW w:w="2155" w:type="dxa"/>
            <w:vAlign w:val="bottom"/>
          </w:tcPr>
          <w:p w14:paraId="2CEA08C9" w14:textId="77777777" w:rsidR="00305C0C" w:rsidRPr="003E0DB1" w:rsidRDefault="00305C0C" w:rsidP="005A40C2">
            <w:pPr>
              <w:jc w:val="right"/>
              <w:rPr>
                <w:sz w:val="24"/>
              </w:rPr>
            </w:pPr>
          </w:p>
          <w:p w14:paraId="295FC31D" w14:textId="77777777" w:rsidR="00305C0C" w:rsidRPr="003E0DB1" w:rsidRDefault="00305C0C" w:rsidP="005A40C2">
            <w:pPr>
              <w:tabs>
                <w:tab w:val="right" w:pos="1542"/>
              </w:tabs>
              <w:jc w:val="right"/>
              <w:rPr>
                <w:sz w:val="24"/>
              </w:rPr>
            </w:pPr>
            <w:r w:rsidRPr="003E0DB1">
              <w:rPr>
                <w:sz w:val="24"/>
              </w:rPr>
              <w:tab/>
              <w:t>2.</w:t>
            </w:r>
          </w:p>
        </w:tc>
        <w:tc>
          <w:tcPr>
            <w:tcW w:w="6935" w:type="dxa"/>
            <w:gridSpan w:val="2"/>
            <w:vAlign w:val="bottom"/>
          </w:tcPr>
          <w:p w14:paraId="59CCFCEF" w14:textId="77777777" w:rsidR="00305C0C" w:rsidRPr="003E0DB1" w:rsidRDefault="00305C0C" w:rsidP="005A40C2">
            <w:pPr>
              <w:rPr>
                <w:sz w:val="24"/>
              </w:rPr>
            </w:pPr>
          </w:p>
          <w:p w14:paraId="28104F04" w14:textId="77777777" w:rsidR="00305C0C" w:rsidRPr="003E0DB1" w:rsidRDefault="00305C0C" w:rsidP="005A40C2">
            <w:pPr>
              <w:rPr>
                <w:sz w:val="24"/>
              </w:rPr>
            </w:pPr>
            <w:r w:rsidRPr="003E0DB1">
              <w:rPr>
                <w:sz w:val="24"/>
              </w:rPr>
              <w:t>Statement of Need</w:t>
            </w:r>
          </w:p>
        </w:tc>
        <w:tc>
          <w:tcPr>
            <w:tcW w:w="1350" w:type="dxa"/>
            <w:vAlign w:val="bottom"/>
          </w:tcPr>
          <w:p w14:paraId="14B41F67" w14:textId="3F49CED2" w:rsidR="00305C0C" w:rsidRPr="003E0DB1" w:rsidRDefault="006E54AB" w:rsidP="006E54AB">
            <w:pPr>
              <w:tabs>
                <w:tab w:val="center" w:pos="753"/>
              </w:tabs>
              <w:jc w:val="right"/>
              <w:rPr>
                <w:sz w:val="24"/>
              </w:rPr>
            </w:pPr>
            <w:r>
              <w:rPr>
                <w:sz w:val="24"/>
              </w:rPr>
              <w:t>7</w:t>
            </w:r>
          </w:p>
        </w:tc>
      </w:tr>
      <w:tr w:rsidR="00305C0C" w:rsidRPr="009D3034" w14:paraId="536651A2" w14:textId="77777777" w:rsidTr="00DA681D">
        <w:trPr>
          <w:gridAfter w:val="1"/>
          <w:wAfter w:w="10" w:type="dxa"/>
          <w:trHeight w:val="260"/>
          <w:jc w:val="center"/>
        </w:trPr>
        <w:tc>
          <w:tcPr>
            <w:tcW w:w="2155" w:type="dxa"/>
            <w:vAlign w:val="bottom"/>
          </w:tcPr>
          <w:p w14:paraId="7F32EED1" w14:textId="77777777" w:rsidR="00305C0C" w:rsidRPr="003E0DB1" w:rsidRDefault="00305C0C" w:rsidP="005A40C2">
            <w:pPr>
              <w:jc w:val="right"/>
              <w:rPr>
                <w:sz w:val="24"/>
              </w:rPr>
            </w:pPr>
          </w:p>
          <w:p w14:paraId="6000C069" w14:textId="77777777" w:rsidR="00305C0C" w:rsidRPr="003E0DB1" w:rsidRDefault="00305C0C" w:rsidP="005A40C2">
            <w:pPr>
              <w:tabs>
                <w:tab w:val="right" w:pos="1542"/>
              </w:tabs>
              <w:jc w:val="right"/>
              <w:rPr>
                <w:sz w:val="24"/>
              </w:rPr>
            </w:pPr>
            <w:r w:rsidRPr="003E0DB1">
              <w:rPr>
                <w:sz w:val="24"/>
              </w:rPr>
              <w:tab/>
              <w:t xml:space="preserve">        3.</w:t>
            </w:r>
          </w:p>
        </w:tc>
        <w:tc>
          <w:tcPr>
            <w:tcW w:w="6935" w:type="dxa"/>
            <w:gridSpan w:val="2"/>
            <w:vAlign w:val="bottom"/>
          </w:tcPr>
          <w:p w14:paraId="17E258FC" w14:textId="77777777" w:rsidR="00305C0C" w:rsidRPr="003E0DB1" w:rsidRDefault="00305C0C" w:rsidP="005A40C2">
            <w:pPr>
              <w:rPr>
                <w:sz w:val="24"/>
              </w:rPr>
            </w:pPr>
          </w:p>
          <w:p w14:paraId="617C710B" w14:textId="77777777" w:rsidR="00305C0C" w:rsidRPr="003E0DB1" w:rsidRDefault="00305C0C" w:rsidP="005A40C2">
            <w:pPr>
              <w:rPr>
                <w:sz w:val="24"/>
              </w:rPr>
            </w:pPr>
            <w:r w:rsidRPr="003E0DB1">
              <w:rPr>
                <w:sz w:val="24"/>
              </w:rPr>
              <w:t>Statement of Purpose</w:t>
            </w:r>
          </w:p>
        </w:tc>
        <w:tc>
          <w:tcPr>
            <w:tcW w:w="1350" w:type="dxa"/>
            <w:vAlign w:val="bottom"/>
          </w:tcPr>
          <w:p w14:paraId="7E09A75B" w14:textId="0D901EC4" w:rsidR="00305C0C" w:rsidRPr="003E0DB1" w:rsidRDefault="006E54AB" w:rsidP="006E54AB">
            <w:pPr>
              <w:tabs>
                <w:tab w:val="center" w:pos="753"/>
              </w:tabs>
              <w:jc w:val="right"/>
              <w:rPr>
                <w:sz w:val="24"/>
              </w:rPr>
            </w:pPr>
            <w:r>
              <w:rPr>
                <w:sz w:val="24"/>
              </w:rPr>
              <w:t>9</w:t>
            </w:r>
          </w:p>
        </w:tc>
      </w:tr>
      <w:tr w:rsidR="00305C0C" w:rsidRPr="009D3034" w14:paraId="5508FBA5" w14:textId="77777777" w:rsidTr="00DA681D">
        <w:trPr>
          <w:gridAfter w:val="1"/>
          <w:wAfter w:w="10" w:type="dxa"/>
          <w:trHeight w:val="422"/>
          <w:jc w:val="center"/>
        </w:trPr>
        <w:tc>
          <w:tcPr>
            <w:tcW w:w="2155" w:type="dxa"/>
            <w:shd w:val="pct40" w:color="000000" w:fill="FFFFFF"/>
            <w:vAlign w:val="bottom"/>
          </w:tcPr>
          <w:p w14:paraId="17568C32" w14:textId="77777777" w:rsidR="00305C0C" w:rsidRPr="003E0DB1" w:rsidRDefault="00305C0C" w:rsidP="005A40C2">
            <w:pPr>
              <w:rPr>
                <w:sz w:val="24"/>
                <w:highlight w:val="yellow"/>
              </w:rPr>
            </w:pPr>
          </w:p>
          <w:p w14:paraId="6E4D138E" w14:textId="77777777" w:rsidR="00305C0C" w:rsidRPr="003E0DB1" w:rsidRDefault="00305C0C" w:rsidP="005A40C2">
            <w:pPr>
              <w:rPr>
                <w:sz w:val="24"/>
                <w:highlight w:val="yellow"/>
              </w:rPr>
            </w:pPr>
          </w:p>
        </w:tc>
        <w:tc>
          <w:tcPr>
            <w:tcW w:w="6935" w:type="dxa"/>
            <w:gridSpan w:val="2"/>
            <w:shd w:val="pct40" w:color="000000" w:fill="FFFFFF"/>
            <w:vAlign w:val="bottom"/>
          </w:tcPr>
          <w:p w14:paraId="1DF43409" w14:textId="77777777" w:rsidR="00305C0C" w:rsidRPr="003E0DB1" w:rsidRDefault="00305C0C" w:rsidP="005A40C2">
            <w:pPr>
              <w:rPr>
                <w:sz w:val="24"/>
                <w:highlight w:val="yellow"/>
              </w:rPr>
            </w:pPr>
          </w:p>
          <w:p w14:paraId="3C7D0414" w14:textId="77777777" w:rsidR="00305C0C" w:rsidRPr="003E0DB1" w:rsidRDefault="00305C0C" w:rsidP="005A40C2">
            <w:pPr>
              <w:rPr>
                <w:sz w:val="24"/>
                <w:highlight w:val="yellow"/>
              </w:rPr>
            </w:pPr>
          </w:p>
        </w:tc>
        <w:tc>
          <w:tcPr>
            <w:tcW w:w="1350" w:type="dxa"/>
            <w:shd w:val="pct40" w:color="000000" w:fill="FFFFFF"/>
            <w:vAlign w:val="bottom"/>
          </w:tcPr>
          <w:p w14:paraId="23123FB2" w14:textId="77777777" w:rsidR="00305C0C" w:rsidRPr="003E0DB1" w:rsidRDefault="00305C0C" w:rsidP="006E54AB">
            <w:pPr>
              <w:jc w:val="right"/>
              <w:rPr>
                <w:sz w:val="24"/>
                <w:highlight w:val="yellow"/>
              </w:rPr>
            </w:pPr>
          </w:p>
          <w:p w14:paraId="0E224DA2" w14:textId="77777777" w:rsidR="00305C0C" w:rsidRPr="003E0DB1" w:rsidRDefault="00305C0C" w:rsidP="006E54AB">
            <w:pPr>
              <w:jc w:val="right"/>
              <w:rPr>
                <w:sz w:val="24"/>
                <w:highlight w:val="yellow"/>
              </w:rPr>
            </w:pPr>
          </w:p>
        </w:tc>
      </w:tr>
      <w:tr w:rsidR="00305C0C" w:rsidRPr="009D3034" w14:paraId="4091E9A2" w14:textId="77777777" w:rsidTr="00DA681D">
        <w:trPr>
          <w:gridAfter w:val="1"/>
          <w:wAfter w:w="10" w:type="dxa"/>
          <w:trHeight w:val="935"/>
          <w:jc w:val="center"/>
        </w:trPr>
        <w:tc>
          <w:tcPr>
            <w:tcW w:w="2155" w:type="dxa"/>
            <w:vAlign w:val="bottom"/>
          </w:tcPr>
          <w:p w14:paraId="35B487B1" w14:textId="77777777" w:rsidR="00305C0C" w:rsidRPr="003E0DB1" w:rsidRDefault="00305C0C" w:rsidP="005A40C2">
            <w:pPr>
              <w:rPr>
                <w:b/>
                <w:bCs/>
                <w:sz w:val="24"/>
              </w:rPr>
            </w:pPr>
            <w:r w:rsidRPr="003E0DB1">
              <w:rPr>
                <w:b/>
                <w:bCs/>
                <w:sz w:val="24"/>
              </w:rPr>
              <w:t xml:space="preserve">SECTION </w:t>
            </w:r>
            <w:r w:rsidR="00655A18">
              <w:rPr>
                <w:b/>
                <w:bCs/>
                <w:sz w:val="24"/>
              </w:rPr>
              <w:t>A</w:t>
            </w:r>
          </w:p>
        </w:tc>
        <w:tc>
          <w:tcPr>
            <w:tcW w:w="6935" w:type="dxa"/>
            <w:gridSpan w:val="2"/>
            <w:vAlign w:val="bottom"/>
          </w:tcPr>
          <w:p w14:paraId="27B7B867" w14:textId="010C921A" w:rsidR="003A00B0" w:rsidRDefault="00305C0C" w:rsidP="005A40C2">
            <w:pPr>
              <w:rPr>
                <w:b/>
                <w:bCs/>
                <w:sz w:val="24"/>
              </w:rPr>
            </w:pPr>
            <w:r w:rsidRPr="003E0DB1">
              <w:rPr>
                <w:b/>
                <w:bCs/>
                <w:sz w:val="24"/>
              </w:rPr>
              <w:t>RFP SPECIFICATIONS: MINIMUM REQUIREMENTS</w:t>
            </w:r>
          </w:p>
          <w:p w14:paraId="7AC7243B" w14:textId="631C9F08" w:rsidR="00305C0C" w:rsidRPr="003E0DB1" w:rsidRDefault="00305C0C" w:rsidP="005A40C2">
            <w:pPr>
              <w:rPr>
                <w:b/>
                <w:bCs/>
                <w:sz w:val="24"/>
              </w:rPr>
            </w:pPr>
            <w:r w:rsidRPr="003E0DB1">
              <w:rPr>
                <w:b/>
                <w:bCs/>
                <w:sz w:val="24"/>
              </w:rPr>
              <w:t xml:space="preserve">TO </w:t>
            </w:r>
            <w:r w:rsidR="003A00B0">
              <w:rPr>
                <w:b/>
                <w:bCs/>
                <w:sz w:val="24"/>
              </w:rPr>
              <w:t xml:space="preserve">BE </w:t>
            </w:r>
            <w:r w:rsidRPr="003E0DB1">
              <w:rPr>
                <w:b/>
                <w:bCs/>
                <w:sz w:val="24"/>
              </w:rPr>
              <w:t>ME</w:t>
            </w:r>
            <w:r w:rsidR="006673A4">
              <w:rPr>
                <w:b/>
                <w:bCs/>
                <w:sz w:val="24"/>
              </w:rPr>
              <w:t>T</w:t>
            </w:r>
          </w:p>
        </w:tc>
        <w:tc>
          <w:tcPr>
            <w:tcW w:w="1350" w:type="dxa"/>
            <w:vAlign w:val="bottom"/>
          </w:tcPr>
          <w:p w14:paraId="780A5CAA" w14:textId="77777777" w:rsidR="00305C0C" w:rsidRPr="003E0DB1" w:rsidRDefault="00305C0C" w:rsidP="006E54AB">
            <w:pPr>
              <w:tabs>
                <w:tab w:val="center" w:pos="753"/>
              </w:tabs>
              <w:jc w:val="right"/>
              <w:rPr>
                <w:sz w:val="24"/>
                <w:highlight w:val="yellow"/>
              </w:rPr>
            </w:pPr>
          </w:p>
        </w:tc>
      </w:tr>
      <w:tr w:rsidR="00305C0C" w:rsidRPr="009D3034" w14:paraId="6ADF0DD1" w14:textId="77777777" w:rsidTr="00DA681D">
        <w:trPr>
          <w:gridAfter w:val="1"/>
          <w:wAfter w:w="10" w:type="dxa"/>
          <w:trHeight w:val="530"/>
          <w:jc w:val="center"/>
        </w:trPr>
        <w:tc>
          <w:tcPr>
            <w:tcW w:w="2155" w:type="dxa"/>
            <w:vAlign w:val="bottom"/>
          </w:tcPr>
          <w:p w14:paraId="3B2CFDAA" w14:textId="0FB3ADEC" w:rsidR="00305C0C" w:rsidRPr="003E0DB1" w:rsidRDefault="00733DEA" w:rsidP="005A40C2">
            <w:pPr>
              <w:tabs>
                <w:tab w:val="right" w:pos="1542"/>
              </w:tabs>
              <w:spacing w:after="120"/>
              <w:jc w:val="right"/>
              <w:rPr>
                <w:b/>
                <w:bCs/>
                <w:sz w:val="24"/>
              </w:rPr>
            </w:pPr>
            <w:r>
              <w:rPr>
                <w:b/>
                <w:bCs/>
                <w:sz w:val="24"/>
              </w:rPr>
              <w:t>A1</w:t>
            </w:r>
          </w:p>
        </w:tc>
        <w:tc>
          <w:tcPr>
            <w:tcW w:w="6935" w:type="dxa"/>
            <w:gridSpan w:val="2"/>
            <w:vAlign w:val="bottom"/>
          </w:tcPr>
          <w:p w14:paraId="19803F9E" w14:textId="77777777" w:rsidR="00305C0C" w:rsidRPr="003E0DB1" w:rsidRDefault="00305C0C" w:rsidP="005A40C2">
            <w:pPr>
              <w:spacing w:after="120"/>
              <w:rPr>
                <w:b/>
                <w:bCs/>
                <w:sz w:val="24"/>
              </w:rPr>
            </w:pPr>
            <w:r w:rsidRPr="003E0DB1">
              <w:rPr>
                <w:b/>
                <w:bCs/>
                <w:sz w:val="24"/>
              </w:rPr>
              <w:t>Program Requirements: Service Delivery Methodology</w:t>
            </w:r>
          </w:p>
        </w:tc>
        <w:tc>
          <w:tcPr>
            <w:tcW w:w="1350" w:type="dxa"/>
            <w:vAlign w:val="bottom"/>
          </w:tcPr>
          <w:p w14:paraId="14B124D7" w14:textId="77777777" w:rsidR="00305C0C" w:rsidRPr="003E0DB1" w:rsidRDefault="00305C0C" w:rsidP="006E54AB">
            <w:pPr>
              <w:spacing w:after="120"/>
              <w:jc w:val="right"/>
              <w:rPr>
                <w:sz w:val="24"/>
              </w:rPr>
            </w:pPr>
          </w:p>
        </w:tc>
      </w:tr>
      <w:tr w:rsidR="00305C0C" w:rsidRPr="009D3034" w14:paraId="59ABA62B" w14:textId="77777777" w:rsidTr="00DA681D">
        <w:trPr>
          <w:gridAfter w:val="1"/>
          <w:wAfter w:w="10" w:type="dxa"/>
          <w:trHeight w:val="440"/>
          <w:jc w:val="center"/>
        </w:trPr>
        <w:tc>
          <w:tcPr>
            <w:tcW w:w="2155" w:type="dxa"/>
            <w:vAlign w:val="bottom"/>
          </w:tcPr>
          <w:p w14:paraId="0A21F03C" w14:textId="15C71758" w:rsidR="00305C0C" w:rsidRPr="00F9530D" w:rsidRDefault="00F9530D" w:rsidP="0075545D">
            <w:pPr>
              <w:pStyle w:val="ListParagraph"/>
              <w:numPr>
                <w:ilvl w:val="0"/>
                <w:numId w:val="9"/>
              </w:numPr>
              <w:tabs>
                <w:tab w:val="left" w:pos="1320"/>
              </w:tabs>
              <w:ind w:left="1100" w:right="-120" w:firstLine="0"/>
              <w:jc w:val="right"/>
            </w:pPr>
            <w:r>
              <w:t xml:space="preserve"> </w:t>
            </w:r>
          </w:p>
        </w:tc>
        <w:tc>
          <w:tcPr>
            <w:tcW w:w="6935" w:type="dxa"/>
            <w:gridSpan w:val="2"/>
            <w:vAlign w:val="bottom"/>
          </w:tcPr>
          <w:p w14:paraId="3AA72809" w14:textId="577EA63B" w:rsidR="00305C0C" w:rsidRPr="00F9530D" w:rsidRDefault="008B705B" w:rsidP="00F9530D">
            <w:pPr>
              <w:rPr>
                <w:sz w:val="24"/>
              </w:rPr>
            </w:pPr>
            <w:r w:rsidRPr="00F9530D">
              <w:rPr>
                <w:sz w:val="24"/>
              </w:rPr>
              <w:t>P</w:t>
            </w:r>
            <w:r w:rsidR="00305C0C" w:rsidRPr="00F9530D">
              <w:rPr>
                <w:sz w:val="24"/>
              </w:rPr>
              <w:t>rogram Coordination</w:t>
            </w:r>
          </w:p>
        </w:tc>
        <w:tc>
          <w:tcPr>
            <w:tcW w:w="1350" w:type="dxa"/>
            <w:vAlign w:val="bottom"/>
          </w:tcPr>
          <w:p w14:paraId="39B7C274" w14:textId="26E1B774" w:rsidR="00305C0C" w:rsidRPr="003E0DB1" w:rsidRDefault="006E54AB" w:rsidP="006E54AB">
            <w:pPr>
              <w:tabs>
                <w:tab w:val="center" w:pos="753"/>
              </w:tabs>
              <w:jc w:val="right"/>
              <w:rPr>
                <w:sz w:val="24"/>
              </w:rPr>
            </w:pPr>
            <w:r>
              <w:rPr>
                <w:sz w:val="24"/>
              </w:rPr>
              <w:t>12</w:t>
            </w:r>
          </w:p>
        </w:tc>
      </w:tr>
      <w:tr w:rsidR="00305C0C" w:rsidRPr="009D3034" w14:paraId="3A489D1E" w14:textId="77777777" w:rsidTr="00DA681D">
        <w:trPr>
          <w:gridAfter w:val="1"/>
          <w:wAfter w:w="10" w:type="dxa"/>
          <w:trHeight w:val="440"/>
          <w:jc w:val="center"/>
        </w:trPr>
        <w:tc>
          <w:tcPr>
            <w:tcW w:w="2155" w:type="dxa"/>
            <w:vAlign w:val="bottom"/>
          </w:tcPr>
          <w:p w14:paraId="2912AB25" w14:textId="7F0F7120" w:rsidR="00305C0C" w:rsidRPr="00F9530D" w:rsidRDefault="00305C0C" w:rsidP="0075545D">
            <w:pPr>
              <w:pStyle w:val="ListParagraph"/>
              <w:numPr>
                <w:ilvl w:val="0"/>
                <w:numId w:val="9"/>
              </w:numPr>
              <w:tabs>
                <w:tab w:val="left" w:pos="1800"/>
              </w:tabs>
              <w:ind w:left="1140" w:right="-570" w:hanging="40"/>
              <w:jc w:val="right"/>
            </w:pPr>
          </w:p>
        </w:tc>
        <w:tc>
          <w:tcPr>
            <w:tcW w:w="6935" w:type="dxa"/>
            <w:gridSpan w:val="2"/>
            <w:vAlign w:val="bottom"/>
          </w:tcPr>
          <w:p w14:paraId="46AEC6B8" w14:textId="6F0CB37C" w:rsidR="00551A2D" w:rsidRPr="00F9530D" w:rsidRDefault="00656A40" w:rsidP="00F9530D">
            <w:pPr>
              <w:rPr>
                <w:sz w:val="24"/>
              </w:rPr>
            </w:pPr>
            <w:r w:rsidRPr="00F9530D">
              <w:rPr>
                <w:sz w:val="24"/>
              </w:rPr>
              <w:t>Client Eligibility and Prioritization</w:t>
            </w:r>
          </w:p>
        </w:tc>
        <w:tc>
          <w:tcPr>
            <w:tcW w:w="1350" w:type="dxa"/>
            <w:vAlign w:val="bottom"/>
          </w:tcPr>
          <w:p w14:paraId="3A0A5AC2" w14:textId="23412F84" w:rsidR="00305C0C" w:rsidRPr="003E0DB1" w:rsidRDefault="006E54AB" w:rsidP="006E54AB">
            <w:pPr>
              <w:tabs>
                <w:tab w:val="center" w:pos="753"/>
              </w:tabs>
              <w:jc w:val="right"/>
              <w:rPr>
                <w:sz w:val="24"/>
              </w:rPr>
            </w:pPr>
            <w:r>
              <w:rPr>
                <w:sz w:val="24"/>
              </w:rPr>
              <w:t>14</w:t>
            </w:r>
          </w:p>
        </w:tc>
      </w:tr>
      <w:tr w:rsidR="00580D5A" w:rsidRPr="009D3034" w14:paraId="506E28DC" w14:textId="77777777" w:rsidTr="00DA681D">
        <w:trPr>
          <w:gridAfter w:val="1"/>
          <w:wAfter w:w="10" w:type="dxa"/>
          <w:trHeight w:val="440"/>
          <w:jc w:val="center"/>
        </w:trPr>
        <w:tc>
          <w:tcPr>
            <w:tcW w:w="2155" w:type="dxa"/>
            <w:vAlign w:val="bottom"/>
          </w:tcPr>
          <w:p w14:paraId="324A16A3" w14:textId="77777777" w:rsidR="00580D5A" w:rsidRPr="00F9530D" w:rsidRDefault="00580D5A" w:rsidP="0075545D">
            <w:pPr>
              <w:pStyle w:val="ListParagraph"/>
              <w:numPr>
                <w:ilvl w:val="0"/>
                <w:numId w:val="9"/>
              </w:numPr>
              <w:tabs>
                <w:tab w:val="left" w:pos="1800"/>
              </w:tabs>
              <w:ind w:left="1140" w:right="-570" w:hanging="40"/>
              <w:jc w:val="right"/>
            </w:pPr>
          </w:p>
        </w:tc>
        <w:tc>
          <w:tcPr>
            <w:tcW w:w="6935" w:type="dxa"/>
            <w:gridSpan w:val="2"/>
            <w:vAlign w:val="bottom"/>
          </w:tcPr>
          <w:p w14:paraId="5F533B76" w14:textId="5FA908B2" w:rsidR="00580D5A" w:rsidRPr="00F9530D" w:rsidRDefault="00580D5A" w:rsidP="00F9530D">
            <w:pPr>
              <w:rPr>
                <w:sz w:val="24"/>
              </w:rPr>
            </w:pPr>
            <w:r>
              <w:rPr>
                <w:sz w:val="24"/>
              </w:rPr>
              <w:t>Targeting and Outreach Plan</w:t>
            </w:r>
          </w:p>
        </w:tc>
        <w:tc>
          <w:tcPr>
            <w:tcW w:w="1350" w:type="dxa"/>
            <w:vAlign w:val="bottom"/>
          </w:tcPr>
          <w:p w14:paraId="171D0C50" w14:textId="582A8C50" w:rsidR="00580D5A" w:rsidRPr="003E0DB1" w:rsidRDefault="006E54AB" w:rsidP="006E54AB">
            <w:pPr>
              <w:tabs>
                <w:tab w:val="center" w:pos="753"/>
              </w:tabs>
              <w:jc w:val="right"/>
              <w:rPr>
                <w:sz w:val="24"/>
              </w:rPr>
            </w:pPr>
            <w:r>
              <w:rPr>
                <w:sz w:val="24"/>
              </w:rPr>
              <w:t>1</w:t>
            </w:r>
            <w:r w:rsidR="00E03755">
              <w:rPr>
                <w:sz w:val="24"/>
              </w:rPr>
              <w:t>4</w:t>
            </w:r>
          </w:p>
        </w:tc>
      </w:tr>
      <w:tr w:rsidR="00305C0C" w:rsidRPr="009D3034" w14:paraId="26986CD5" w14:textId="77777777" w:rsidTr="00DA681D">
        <w:trPr>
          <w:gridAfter w:val="1"/>
          <w:wAfter w:w="10" w:type="dxa"/>
          <w:trHeight w:val="530"/>
          <w:jc w:val="center"/>
        </w:trPr>
        <w:tc>
          <w:tcPr>
            <w:tcW w:w="2155" w:type="dxa"/>
            <w:vAlign w:val="bottom"/>
          </w:tcPr>
          <w:p w14:paraId="7B455A47" w14:textId="4788121A" w:rsidR="00305C0C" w:rsidRPr="003E0DB1" w:rsidRDefault="00733DEA" w:rsidP="005A40C2">
            <w:pPr>
              <w:tabs>
                <w:tab w:val="right" w:pos="1542"/>
              </w:tabs>
              <w:jc w:val="right"/>
              <w:rPr>
                <w:b/>
                <w:bCs/>
                <w:sz w:val="24"/>
              </w:rPr>
            </w:pPr>
            <w:r>
              <w:rPr>
                <w:b/>
                <w:bCs/>
                <w:sz w:val="24"/>
              </w:rPr>
              <w:t>A2</w:t>
            </w:r>
          </w:p>
        </w:tc>
        <w:tc>
          <w:tcPr>
            <w:tcW w:w="6935" w:type="dxa"/>
            <w:gridSpan w:val="2"/>
            <w:vAlign w:val="bottom"/>
          </w:tcPr>
          <w:p w14:paraId="2EA5509A" w14:textId="77777777" w:rsidR="00305C0C" w:rsidRPr="003E0DB1" w:rsidRDefault="00BF5CF2" w:rsidP="005A40C2">
            <w:pPr>
              <w:pStyle w:val="Heading1"/>
              <w:numPr>
                <w:ilvl w:val="0"/>
                <w:numId w:val="0"/>
              </w:numPr>
              <w:spacing w:before="120"/>
              <w:rPr>
                <w:rFonts w:ascii="Arial" w:hAnsi="Arial" w:cs="Arial"/>
              </w:rPr>
            </w:pPr>
            <w:r w:rsidRPr="003E0DB1">
              <w:rPr>
                <w:rFonts w:ascii="Arial" w:hAnsi="Arial" w:cs="Arial"/>
                <w:position w:val="-6"/>
              </w:rPr>
              <w:t>Program Requirements: Older Americans Act Service Providers</w:t>
            </w:r>
          </w:p>
        </w:tc>
        <w:tc>
          <w:tcPr>
            <w:tcW w:w="1350" w:type="dxa"/>
            <w:vAlign w:val="bottom"/>
          </w:tcPr>
          <w:p w14:paraId="1711F2B3" w14:textId="117C712B" w:rsidR="00722727" w:rsidRPr="003E0DB1" w:rsidRDefault="00722727" w:rsidP="006E54AB">
            <w:pPr>
              <w:jc w:val="right"/>
              <w:rPr>
                <w:sz w:val="24"/>
              </w:rPr>
            </w:pPr>
          </w:p>
        </w:tc>
      </w:tr>
      <w:tr w:rsidR="00722727" w:rsidRPr="009D3034" w14:paraId="1AA91DC2" w14:textId="77777777" w:rsidTr="00DA681D">
        <w:trPr>
          <w:gridAfter w:val="1"/>
          <w:wAfter w:w="10" w:type="dxa"/>
          <w:trHeight w:val="377"/>
          <w:jc w:val="center"/>
        </w:trPr>
        <w:tc>
          <w:tcPr>
            <w:tcW w:w="2155" w:type="dxa"/>
            <w:vAlign w:val="bottom"/>
          </w:tcPr>
          <w:p w14:paraId="0858DA85" w14:textId="77777777" w:rsidR="00655A18" w:rsidRPr="00C02FAC" w:rsidRDefault="00655A18" w:rsidP="00BC5827">
            <w:pPr>
              <w:pStyle w:val="ListParagraph"/>
              <w:ind w:left="510"/>
              <w:jc w:val="center"/>
              <w:rPr>
                <w:sz w:val="24"/>
              </w:rPr>
            </w:pPr>
          </w:p>
        </w:tc>
        <w:tc>
          <w:tcPr>
            <w:tcW w:w="6935" w:type="dxa"/>
            <w:gridSpan w:val="2"/>
            <w:vAlign w:val="bottom"/>
          </w:tcPr>
          <w:p w14:paraId="53C3DC2F" w14:textId="77777777" w:rsidR="00722727" w:rsidRPr="00207B0D" w:rsidRDefault="00722727" w:rsidP="005A40C2"/>
          <w:p w14:paraId="1BE2D5F0" w14:textId="5EA154A6" w:rsidR="00722727" w:rsidRPr="003A00B0" w:rsidDel="00722727" w:rsidRDefault="00551A2D" w:rsidP="005A40C2">
            <w:pPr>
              <w:pStyle w:val="Heading1"/>
              <w:numPr>
                <w:ilvl w:val="0"/>
                <w:numId w:val="0"/>
              </w:numPr>
              <w:rPr>
                <w:rFonts w:ascii="Arial" w:hAnsi="Arial" w:cs="Arial"/>
                <w:b w:val="0"/>
                <w:bCs w:val="0"/>
                <w:position w:val="-6"/>
              </w:rPr>
            </w:pPr>
            <w:r w:rsidRPr="003A00B0">
              <w:rPr>
                <w:rFonts w:ascii="Arial" w:hAnsi="Arial" w:cs="Arial"/>
                <w:b w:val="0"/>
                <w:bCs w:val="0"/>
                <w:position w:val="-6"/>
              </w:rPr>
              <w:t>Services to be Provided</w:t>
            </w:r>
          </w:p>
        </w:tc>
        <w:tc>
          <w:tcPr>
            <w:tcW w:w="1350" w:type="dxa"/>
            <w:vAlign w:val="bottom"/>
          </w:tcPr>
          <w:p w14:paraId="68360A03" w14:textId="77777777" w:rsidR="00C4668A" w:rsidRDefault="00C4668A" w:rsidP="006E54AB">
            <w:pPr>
              <w:jc w:val="right"/>
              <w:rPr>
                <w:sz w:val="24"/>
              </w:rPr>
            </w:pPr>
          </w:p>
          <w:p w14:paraId="7C2B0D45" w14:textId="77777777" w:rsidR="00722727" w:rsidRPr="004C2605" w:rsidRDefault="00722727" w:rsidP="006E54AB">
            <w:pPr>
              <w:jc w:val="right"/>
              <w:rPr>
                <w:sz w:val="24"/>
              </w:rPr>
            </w:pPr>
          </w:p>
        </w:tc>
      </w:tr>
      <w:tr w:rsidR="00733DEA" w:rsidRPr="009D3034" w14:paraId="140F6E0C" w14:textId="77777777" w:rsidTr="00DA681D">
        <w:trPr>
          <w:gridAfter w:val="1"/>
          <w:wAfter w:w="10" w:type="dxa"/>
          <w:trHeight w:val="530"/>
          <w:jc w:val="center"/>
        </w:trPr>
        <w:tc>
          <w:tcPr>
            <w:tcW w:w="2155" w:type="dxa"/>
            <w:vAlign w:val="bottom"/>
          </w:tcPr>
          <w:p w14:paraId="6B910A4D" w14:textId="77777777" w:rsidR="00733DEA" w:rsidRPr="00C02FAC" w:rsidRDefault="00733DEA" w:rsidP="0075545D">
            <w:pPr>
              <w:pStyle w:val="ListParagraph"/>
              <w:numPr>
                <w:ilvl w:val="0"/>
                <w:numId w:val="8"/>
              </w:numPr>
              <w:ind w:left="510" w:hanging="150"/>
              <w:jc w:val="right"/>
              <w:rPr>
                <w:sz w:val="24"/>
              </w:rPr>
            </w:pPr>
          </w:p>
        </w:tc>
        <w:tc>
          <w:tcPr>
            <w:tcW w:w="6935" w:type="dxa"/>
            <w:gridSpan w:val="2"/>
            <w:vAlign w:val="bottom"/>
          </w:tcPr>
          <w:p w14:paraId="02C957A3" w14:textId="77777777" w:rsidR="00C02FAC" w:rsidRDefault="00C02FAC" w:rsidP="005A40C2"/>
          <w:p w14:paraId="49BA9393" w14:textId="77777777" w:rsidR="00551A2D" w:rsidRDefault="00551A2D" w:rsidP="005A40C2">
            <w:r>
              <w:t xml:space="preserve">OAA Title III-B: Supportive </w:t>
            </w:r>
            <w:r w:rsidR="00756FCA">
              <w:t>Services</w:t>
            </w:r>
          </w:p>
          <w:p w14:paraId="359578F1" w14:textId="77777777" w:rsidR="00BC5827" w:rsidRDefault="00BC5827" w:rsidP="0075545D">
            <w:pPr>
              <w:pStyle w:val="ListParagraph"/>
              <w:numPr>
                <w:ilvl w:val="0"/>
                <w:numId w:val="12"/>
              </w:numPr>
            </w:pPr>
            <w:r>
              <w:t>Access Services</w:t>
            </w:r>
          </w:p>
          <w:p w14:paraId="49B40D39" w14:textId="77777777" w:rsidR="00BC5827" w:rsidRDefault="00BC5827" w:rsidP="0075545D">
            <w:pPr>
              <w:pStyle w:val="ListParagraph"/>
              <w:numPr>
                <w:ilvl w:val="0"/>
                <w:numId w:val="12"/>
              </w:numPr>
            </w:pPr>
            <w:r>
              <w:t>Home-Based Services</w:t>
            </w:r>
          </w:p>
          <w:p w14:paraId="17EA018E" w14:textId="77777777" w:rsidR="00BC5827" w:rsidRDefault="00BC5827" w:rsidP="0075545D">
            <w:pPr>
              <w:pStyle w:val="ListParagraph"/>
              <w:numPr>
                <w:ilvl w:val="0"/>
                <w:numId w:val="12"/>
              </w:numPr>
            </w:pPr>
            <w:r>
              <w:t>Legal Services</w:t>
            </w:r>
          </w:p>
          <w:p w14:paraId="36451420" w14:textId="6ED52D75" w:rsidR="00BC5827" w:rsidRPr="00207B0D" w:rsidRDefault="00BC5827" w:rsidP="0075545D">
            <w:pPr>
              <w:pStyle w:val="ListParagraph"/>
              <w:numPr>
                <w:ilvl w:val="0"/>
                <w:numId w:val="12"/>
              </w:numPr>
            </w:pPr>
            <w:r>
              <w:t xml:space="preserve">Transportation </w:t>
            </w:r>
          </w:p>
        </w:tc>
        <w:tc>
          <w:tcPr>
            <w:tcW w:w="1350" w:type="dxa"/>
            <w:vAlign w:val="bottom"/>
          </w:tcPr>
          <w:p w14:paraId="1321D5B0" w14:textId="18042FBB" w:rsidR="00733DEA" w:rsidRDefault="00E03755" w:rsidP="006E54AB">
            <w:pPr>
              <w:jc w:val="right"/>
              <w:rPr>
                <w:sz w:val="24"/>
              </w:rPr>
            </w:pPr>
            <w:r>
              <w:rPr>
                <w:sz w:val="24"/>
              </w:rPr>
              <w:t>15</w:t>
            </w:r>
          </w:p>
        </w:tc>
      </w:tr>
      <w:tr w:rsidR="00733DEA" w:rsidRPr="009D3034" w14:paraId="06ED05A4" w14:textId="77777777" w:rsidTr="00DA681D">
        <w:trPr>
          <w:gridAfter w:val="1"/>
          <w:wAfter w:w="10" w:type="dxa"/>
          <w:trHeight w:val="530"/>
          <w:jc w:val="center"/>
        </w:trPr>
        <w:tc>
          <w:tcPr>
            <w:tcW w:w="2155" w:type="dxa"/>
            <w:vAlign w:val="bottom"/>
          </w:tcPr>
          <w:p w14:paraId="37A17CE0" w14:textId="77777777" w:rsidR="00733DEA" w:rsidRPr="00C02FAC" w:rsidRDefault="00733DEA" w:rsidP="0075545D">
            <w:pPr>
              <w:pStyle w:val="ListParagraph"/>
              <w:numPr>
                <w:ilvl w:val="0"/>
                <w:numId w:val="8"/>
              </w:numPr>
              <w:ind w:left="510" w:hanging="150"/>
              <w:jc w:val="right"/>
              <w:rPr>
                <w:sz w:val="24"/>
              </w:rPr>
            </w:pPr>
          </w:p>
        </w:tc>
        <w:tc>
          <w:tcPr>
            <w:tcW w:w="6935" w:type="dxa"/>
            <w:gridSpan w:val="2"/>
            <w:vAlign w:val="bottom"/>
          </w:tcPr>
          <w:p w14:paraId="6C512723" w14:textId="77777777" w:rsidR="00733DEA" w:rsidRDefault="00733DEA" w:rsidP="005A40C2"/>
          <w:p w14:paraId="57821EBF" w14:textId="77777777" w:rsidR="00551A2D" w:rsidRDefault="00551A2D" w:rsidP="005A40C2">
            <w:r>
              <w:t>OAA Title IIIC-1</w:t>
            </w:r>
            <w:r w:rsidR="00756FCA">
              <w:t xml:space="preserve"> </w:t>
            </w:r>
          </w:p>
          <w:p w14:paraId="22881E61" w14:textId="4DA30A6A" w:rsidR="00BC5827" w:rsidRDefault="00BC5827" w:rsidP="0075545D">
            <w:pPr>
              <w:pStyle w:val="ListParagraph"/>
              <w:numPr>
                <w:ilvl w:val="0"/>
                <w:numId w:val="13"/>
              </w:numPr>
            </w:pPr>
            <w:r>
              <w:t>Congregate Meals</w:t>
            </w:r>
          </w:p>
          <w:p w14:paraId="49405C17" w14:textId="5F2AEEA9" w:rsidR="00BC5827" w:rsidRPr="00207B0D" w:rsidRDefault="00BC5827" w:rsidP="0075545D">
            <w:pPr>
              <w:pStyle w:val="ListParagraph"/>
              <w:numPr>
                <w:ilvl w:val="0"/>
                <w:numId w:val="13"/>
              </w:numPr>
            </w:pPr>
            <w:r>
              <w:t>Nutrition Screening</w:t>
            </w:r>
          </w:p>
        </w:tc>
        <w:tc>
          <w:tcPr>
            <w:tcW w:w="1350" w:type="dxa"/>
            <w:vAlign w:val="bottom"/>
          </w:tcPr>
          <w:p w14:paraId="4519B978" w14:textId="09609D9C" w:rsidR="00733DEA" w:rsidRDefault="006E54AB" w:rsidP="006E54AB">
            <w:pPr>
              <w:jc w:val="right"/>
              <w:rPr>
                <w:sz w:val="24"/>
              </w:rPr>
            </w:pPr>
            <w:r>
              <w:rPr>
                <w:sz w:val="24"/>
              </w:rPr>
              <w:t>17</w:t>
            </w:r>
          </w:p>
        </w:tc>
      </w:tr>
      <w:tr w:rsidR="00EC66BA" w:rsidRPr="009D3034" w14:paraId="7341C18D" w14:textId="77777777" w:rsidTr="00DA681D">
        <w:trPr>
          <w:gridAfter w:val="1"/>
          <w:wAfter w:w="10" w:type="dxa"/>
          <w:trHeight w:val="530"/>
          <w:jc w:val="center"/>
        </w:trPr>
        <w:tc>
          <w:tcPr>
            <w:tcW w:w="2155" w:type="dxa"/>
            <w:vAlign w:val="bottom"/>
          </w:tcPr>
          <w:p w14:paraId="3171FBF5" w14:textId="77777777" w:rsidR="00EC66BA" w:rsidRPr="00C02FAC" w:rsidRDefault="00EC66BA" w:rsidP="0075545D">
            <w:pPr>
              <w:pStyle w:val="ListParagraph"/>
              <w:numPr>
                <w:ilvl w:val="0"/>
                <w:numId w:val="8"/>
              </w:numPr>
              <w:ind w:left="510" w:hanging="150"/>
              <w:jc w:val="right"/>
              <w:rPr>
                <w:sz w:val="24"/>
              </w:rPr>
            </w:pPr>
          </w:p>
        </w:tc>
        <w:tc>
          <w:tcPr>
            <w:tcW w:w="6935" w:type="dxa"/>
            <w:gridSpan w:val="2"/>
            <w:vAlign w:val="bottom"/>
          </w:tcPr>
          <w:p w14:paraId="6B913D67" w14:textId="5D2CCC5C" w:rsidR="00EC66BA" w:rsidRDefault="00EC66BA" w:rsidP="005A40C2">
            <w:r>
              <w:t>OAA</w:t>
            </w:r>
            <w:r w:rsidR="00D21B84">
              <w:t xml:space="preserve"> </w:t>
            </w:r>
            <w:r>
              <w:t>Title IIIC-2</w:t>
            </w:r>
          </w:p>
          <w:p w14:paraId="2D678611" w14:textId="372FE860" w:rsidR="00BC5827" w:rsidRDefault="00BC5827" w:rsidP="0075545D">
            <w:pPr>
              <w:pStyle w:val="ListParagraph"/>
              <w:numPr>
                <w:ilvl w:val="0"/>
                <w:numId w:val="14"/>
              </w:numPr>
            </w:pPr>
            <w:r>
              <w:t>Home Delivered Meals</w:t>
            </w:r>
          </w:p>
          <w:p w14:paraId="7CDBBD24" w14:textId="6472E339" w:rsidR="00BC5827" w:rsidRDefault="00BC5827" w:rsidP="0075545D">
            <w:pPr>
              <w:pStyle w:val="ListParagraph"/>
              <w:numPr>
                <w:ilvl w:val="0"/>
                <w:numId w:val="14"/>
              </w:numPr>
            </w:pPr>
            <w:r>
              <w:t>Screening/Assessment</w:t>
            </w:r>
          </w:p>
        </w:tc>
        <w:tc>
          <w:tcPr>
            <w:tcW w:w="1350" w:type="dxa"/>
            <w:vAlign w:val="bottom"/>
          </w:tcPr>
          <w:p w14:paraId="14F417CD" w14:textId="23B6A5D4" w:rsidR="00EC66BA" w:rsidRDefault="006E54AB" w:rsidP="006E54AB">
            <w:pPr>
              <w:jc w:val="right"/>
              <w:rPr>
                <w:sz w:val="24"/>
              </w:rPr>
            </w:pPr>
            <w:r>
              <w:rPr>
                <w:sz w:val="24"/>
              </w:rPr>
              <w:t>18</w:t>
            </w:r>
          </w:p>
        </w:tc>
      </w:tr>
      <w:tr w:rsidR="00BC5827" w:rsidRPr="009D3034" w14:paraId="7775D4F9" w14:textId="77777777" w:rsidTr="00DA681D">
        <w:trPr>
          <w:gridAfter w:val="1"/>
          <w:wAfter w:w="10" w:type="dxa"/>
          <w:trHeight w:val="530"/>
          <w:jc w:val="center"/>
        </w:trPr>
        <w:tc>
          <w:tcPr>
            <w:tcW w:w="2155" w:type="dxa"/>
            <w:vAlign w:val="bottom"/>
          </w:tcPr>
          <w:p w14:paraId="673CA6C6" w14:textId="77777777" w:rsidR="00BC5827" w:rsidRPr="00C02FAC" w:rsidRDefault="00BC5827" w:rsidP="0075545D">
            <w:pPr>
              <w:pStyle w:val="ListParagraph"/>
              <w:numPr>
                <w:ilvl w:val="0"/>
                <w:numId w:val="8"/>
              </w:numPr>
              <w:ind w:left="510" w:hanging="150"/>
              <w:jc w:val="right"/>
              <w:rPr>
                <w:sz w:val="24"/>
              </w:rPr>
            </w:pPr>
          </w:p>
        </w:tc>
        <w:tc>
          <w:tcPr>
            <w:tcW w:w="6935" w:type="dxa"/>
            <w:gridSpan w:val="2"/>
            <w:vAlign w:val="bottom"/>
          </w:tcPr>
          <w:p w14:paraId="1CD6DC63" w14:textId="295250B2" w:rsidR="00BC5827" w:rsidRDefault="00BC5827" w:rsidP="005A40C2">
            <w:r>
              <w:t>Nutrition Education</w:t>
            </w:r>
          </w:p>
        </w:tc>
        <w:tc>
          <w:tcPr>
            <w:tcW w:w="1350" w:type="dxa"/>
            <w:vAlign w:val="bottom"/>
          </w:tcPr>
          <w:p w14:paraId="79D18F5D" w14:textId="118F159A" w:rsidR="00BC5827" w:rsidRDefault="006E54AB" w:rsidP="006E54AB">
            <w:pPr>
              <w:jc w:val="right"/>
              <w:rPr>
                <w:sz w:val="24"/>
              </w:rPr>
            </w:pPr>
            <w:r>
              <w:rPr>
                <w:sz w:val="24"/>
              </w:rPr>
              <w:t>19</w:t>
            </w:r>
          </w:p>
        </w:tc>
      </w:tr>
      <w:tr w:rsidR="00593C94" w:rsidRPr="009D3034" w14:paraId="7AE152E0" w14:textId="77777777" w:rsidTr="00DA681D">
        <w:trPr>
          <w:gridAfter w:val="1"/>
          <w:wAfter w:w="10" w:type="dxa"/>
          <w:trHeight w:val="530"/>
          <w:jc w:val="center"/>
        </w:trPr>
        <w:tc>
          <w:tcPr>
            <w:tcW w:w="2155" w:type="dxa"/>
            <w:vAlign w:val="bottom"/>
          </w:tcPr>
          <w:p w14:paraId="4EA066B2" w14:textId="6360D89E" w:rsidR="00593C94" w:rsidRPr="00D21B84" w:rsidRDefault="00593C94" w:rsidP="00593C94">
            <w:pPr>
              <w:pStyle w:val="ListParagraph"/>
              <w:ind w:left="510"/>
              <w:jc w:val="right"/>
              <w:rPr>
                <w:b/>
                <w:bCs/>
                <w:sz w:val="24"/>
              </w:rPr>
            </w:pPr>
            <w:r w:rsidRPr="00D21B84">
              <w:rPr>
                <w:b/>
                <w:bCs/>
                <w:sz w:val="24"/>
              </w:rPr>
              <w:t>A3</w:t>
            </w:r>
          </w:p>
        </w:tc>
        <w:tc>
          <w:tcPr>
            <w:tcW w:w="6935" w:type="dxa"/>
            <w:gridSpan w:val="2"/>
            <w:vAlign w:val="bottom"/>
          </w:tcPr>
          <w:p w14:paraId="7A9091F4" w14:textId="32ECFCBF" w:rsidR="00593C94" w:rsidRDefault="00D21B84" w:rsidP="005A40C2">
            <w:r>
              <w:t>Planning for Nutrition Services</w:t>
            </w:r>
          </w:p>
        </w:tc>
        <w:tc>
          <w:tcPr>
            <w:tcW w:w="1350" w:type="dxa"/>
            <w:vAlign w:val="bottom"/>
          </w:tcPr>
          <w:p w14:paraId="173C2EEF" w14:textId="61169F85" w:rsidR="00593C94" w:rsidRDefault="006E54AB" w:rsidP="006E54AB">
            <w:pPr>
              <w:jc w:val="right"/>
              <w:rPr>
                <w:sz w:val="24"/>
              </w:rPr>
            </w:pPr>
            <w:r>
              <w:rPr>
                <w:sz w:val="24"/>
              </w:rPr>
              <w:t>20</w:t>
            </w:r>
          </w:p>
        </w:tc>
      </w:tr>
      <w:tr w:rsidR="00C517D6" w:rsidRPr="009D3034" w14:paraId="54FE4356" w14:textId="77777777" w:rsidTr="00DA681D">
        <w:trPr>
          <w:gridAfter w:val="1"/>
          <w:wAfter w:w="10" w:type="dxa"/>
          <w:trHeight w:val="350"/>
          <w:jc w:val="center"/>
        </w:trPr>
        <w:tc>
          <w:tcPr>
            <w:tcW w:w="10440" w:type="dxa"/>
            <w:gridSpan w:val="4"/>
            <w:shd w:val="pct40" w:color="000000" w:fill="FFFFFF"/>
            <w:vAlign w:val="bottom"/>
          </w:tcPr>
          <w:p w14:paraId="64E76188" w14:textId="77777777" w:rsidR="00C517D6" w:rsidRPr="005779DF" w:rsidRDefault="00C517D6" w:rsidP="005A40C2"/>
          <w:p w14:paraId="1B95983E" w14:textId="77777777" w:rsidR="00C517D6" w:rsidRDefault="00C517D6" w:rsidP="005A40C2">
            <w:pPr>
              <w:rPr>
                <w:sz w:val="24"/>
              </w:rPr>
            </w:pPr>
          </w:p>
        </w:tc>
      </w:tr>
      <w:tr w:rsidR="001951E8" w14:paraId="39A2125B" w14:textId="77777777" w:rsidTr="00DA681D">
        <w:trPr>
          <w:gridAfter w:val="1"/>
          <w:wAfter w:w="10" w:type="dxa"/>
          <w:trHeight w:val="1962"/>
          <w:jc w:val="center"/>
        </w:trPr>
        <w:tc>
          <w:tcPr>
            <w:tcW w:w="2155" w:type="dxa"/>
            <w:tcBorders>
              <w:bottom w:val="single" w:sz="4" w:space="0" w:color="auto"/>
            </w:tcBorders>
          </w:tcPr>
          <w:p w14:paraId="18D4C445" w14:textId="77777777" w:rsidR="001951E8" w:rsidRPr="003E0DB1" w:rsidRDefault="001951E8" w:rsidP="00283D69">
            <w:pPr>
              <w:spacing w:line="120" w:lineRule="exact"/>
              <w:rPr>
                <w:sz w:val="24"/>
              </w:rPr>
            </w:pPr>
          </w:p>
          <w:p w14:paraId="357A5193" w14:textId="77777777" w:rsidR="001951E8" w:rsidRDefault="001951E8" w:rsidP="0086229B">
            <w:pPr>
              <w:tabs>
                <w:tab w:val="left" w:pos="1860"/>
              </w:tabs>
              <w:rPr>
                <w:b/>
                <w:bCs/>
              </w:rPr>
            </w:pPr>
            <w:r w:rsidRPr="003E0DB1">
              <w:rPr>
                <w:b/>
                <w:bCs/>
                <w:sz w:val="24"/>
              </w:rPr>
              <w:t xml:space="preserve">SECTION </w:t>
            </w:r>
            <w:r>
              <w:rPr>
                <w:b/>
                <w:bCs/>
                <w:sz w:val="24"/>
              </w:rPr>
              <w:t>B</w:t>
            </w:r>
          </w:p>
        </w:tc>
        <w:tc>
          <w:tcPr>
            <w:tcW w:w="6935" w:type="dxa"/>
            <w:gridSpan w:val="2"/>
            <w:tcBorders>
              <w:bottom w:val="single" w:sz="4" w:space="0" w:color="auto"/>
            </w:tcBorders>
            <w:vAlign w:val="bottom"/>
          </w:tcPr>
          <w:p w14:paraId="30984B52" w14:textId="77777777" w:rsidR="001951E8" w:rsidRPr="004E1B51" w:rsidRDefault="001951E8" w:rsidP="00283D69">
            <w:pPr>
              <w:spacing w:line="120" w:lineRule="exact"/>
              <w:rPr>
                <w:b/>
                <w:bCs/>
                <w:sz w:val="24"/>
              </w:rPr>
            </w:pPr>
          </w:p>
          <w:p w14:paraId="5D8E573D" w14:textId="77777777" w:rsidR="001951E8" w:rsidRDefault="001951E8" w:rsidP="00283D69">
            <w:pPr>
              <w:spacing w:after="58"/>
              <w:rPr>
                <w:b/>
                <w:bCs/>
              </w:rPr>
            </w:pPr>
            <w:r w:rsidRPr="004E1B51">
              <w:rPr>
                <w:b/>
                <w:bCs/>
              </w:rPr>
              <w:t>SERVICE PROVIDER APPLICATION</w:t>
            </w:r>
            <w:r>
              <w:rPr>
                <w:b/>
                <w:bCs/>
              </w:rPr>
              <w:t xml:space="preserve"> (SPA)</w:t>
            </w:r>
            <w:r w:rsidRPr="004E1B51">
              <w:rPr>
                <w:b/>
                <w:bCs/>
              </w:rPr>
              <w:t xml:space="preserve"> </w:t>
            </w:r>
          </w:p>
          <w:p w14:paraId="38B59FD2" w14:textId="77777777" w:rsidR="001951E8" w:rsidRPr="00160E64" w:rsidRDefault="001951E8" w:rsidP="00283D69">
            <w:pPr>
              <w:rPr>
                <w:b/>
                <w:bCs/>
                <w:sz w:val="24"/>
              </w:rPr>
            </w:pPr>
            <w:r w:rsidRPr="004E1B51">
              <w:rPr>
                <w:b/>
                <w:bCs/>
              </w:rPr>
              <w:t>GUIDELINES AND FORMAT</w:t>
            </w:r>
          </w:p>
          <w:p w14:paraId="2AC0FAE8" w14:textId="77777777" w:rsidR="001951E8" w:rsidRDefault="001951E8" w:rsidP="00283D69">
            <w:pPr>
              <w:spacing w:after="58"/>
              <w:rPr>
                <w:sz w:val="24"/>
              </w:rPr>
            </w:pPr>
          </w:p>
          <w:p w14:paraId="486651ED" w14:textId="77777777" w:rsidR="001951E8" w:rsidRDefault="001951E8" w:rsidP="00283D69">
            <w:pPr>
              <w:spacing w:after="58"/>
              <w:rPr>
                <w:sz w:val="24"/>
              </w:rPr>
            </w:pPr>
            <w:r w:rsidRPr="00160E64">
              <w:rPr>
                <w:b/>
                <w:bCs/>
                <w:sz w:val="24"/>
              </w:rPr>
              <w:t>Note:</w:t>
            </w:r>
            <w:r>
              <w:rPr>
                <w:sz w:val="24"/>
              </w:rPr>
              <w:t xml:space="preserve"> The SPA will be completed in the Submittable Application:</w:t>
            </w:r>
          </w:p>
          <w:p w14:paraId="1861BB0E" w14:textId="77777777" w:rsidR="001951E8" w:rsidRDefault="001951E8" w:rsidP="00283D69">
            <w:pPr>
              <w:spacing w:after="58"/>
              <w:rPr>
                <w:sz w:val="24"/>
              </w:rPr>
            </w:pPr>
            <w:hyperlink r:id="rId10" w:history="1">
              <w:r w:rsidRPr="00703C3D">
                <w:rPr>
                  <w:rStyle w:val="Hyperlink"/>
                  <w:sz w:val="24"/>
                </w:rPr>
                <w:t>https://aaafornorthflorida.submittable.com/submit</w:t>
              </w:r>
            </w:hyperlink>
          </w:p>
          <w:p w14:paraId="7851C646" w14:textId="77777777" w:rsidR="001951E8" w:rsidRPr="00160E64" w:rsidRDefault="001951E8" w:rsidP="00283D69">
            <w:pPr>
              <w:rPr>
                <w:b/>
                <w:bCs/>
                <w:sz w:val="24"/>
              </w:rPr>
            </w:pPr>
          </w:p>
        </w:tc>
        <w:tc>
          <w:tcPr>
            <w:tcW w:w="1350" w:type="dxa"/>
            <w:tcBorders>
              <w:bottom w:val="single" w:sz="4" w:space="0" w:color="auto"/>
            </w:tcBorders>
            <w:vAlign w:val="bottom"/>
          </w:tcPr>
          <w:p w14:paraId="7430627D" w14:textId="77777777" w:rsidR="001951E8" w:rsidRPr="003E0DB1" w:rsidRDefault="001951E8" w:rsidP="00283D69">
            <w:pPr>
              <w:spacing w:line="120" w:lineRule="exact"/>
              <w:rPr>
                <w:sz w:val="24"/>
              </w:rPr>
            </w:pPr>
          </w:p>
          <w:p w14:paraId="7F3F475F" w14:textId="77777777" w:rsidR="001951E8" w:rsidRDefault="001951E8" w:rsidP="00283D69">
            <w:pPr>
              <w:rPr>
                <w:sz w:val="24"/>
              </w:rPr>
            </w:pPr>
          </w:p>
        </w:tc>
      </w:tr>
      <w:tr w:rsidR="0086229B" w14:paraId="20285A89" w14:textId="77777777" w:rsidTr="00DA681D">
        <w:trPr>
          <w:gridAfter w:val="1"/>
          <w:wAfter w:w="10" w:type="dxa"/>
          <w:trHeight w:val="620"/>
          <w:jc w:val="center"/>
        </w:trPr>
        <w:tc>
          <w:tcPr>
            <w:tcW w:w="2155" w:type="dxa"/>
            <w:tcBorders>
              <w:bottom w:val="single" w:sz="4" w:space="0" w:color="auto"/>
            </w:tcBorders>
            <w:vAlign w:val="bottom"/>
          </w:tcPr>
          <w:p w14:paraId="258D6CE2" w14:textId="484B4BF1" w:rsidR="0086229B" w:rsidRPr="004B605E" w:rsidRDefault="004B605E" w:rsidP="004B605E">
            <w:pPr>
              <w:jc w:val="right"/>
              <w:rPr>
                <w:b/>
                <w:bCs/>
                <w:sz w:val="24"/>
              </w:rPr>
            </w:pPr>
            <w:r w:rsidRPr="004B605E">
              <w:rPr>
                <w:b/>
                <w:bCs/>
                <w:sz w:val="24"/>
              </w:rPr>
              <w:t>A.</w:t>
            </w:r>
          </w:p>
        </w:tc>
        <w:tc>
          <w:tcPr>
            <w:tcW w:w="6935" w:type="dxa"/>
            <w:gridSpan w:val="2"/>
            <w:tcBorders>
              <w:bottom w:val="single" w:sz="4" w:space="0" w:color="auto"/>
            </w:tcBorders>
            <w:vAlign w:val="bottom"/>
          </w:tcPr>
          <w:p w14:paraId="3D96F3A4" w14:textId="7F7FC1B7" w:rsidR="0086229B" w:rsidRPr="004E1B51" w:rsidRDefault="0086229B" w:rsidP="00090118">
            <w:pPr>
              <w:rPr>
                <w:b/>
                <w:bCs/>
                <w:sz w:val="24"/>
              </w:rPr>
            </w:pPr>
            <w:r>
              <w:rPr>
                <w:b/>
                <w:bCs/>
                <w:sz w:val="24"/>
              </w:rPr>
              <w:t>Service Provider Summary Page</w:t>
            </w:r>
          </w:p>
        </w:tc>
        <w:tc>
          <w:tcPr>
            <w:tcW w:w="1350" w:type="dxa"/>
            <w:tcBorders>
              <w:bottom w:val="single" w:sz="4" w:space="0" w:color="auto"/>
            </w:tcBorders>
            <w:vAlign w:val="bottom"/>
          </w:tcPr>
          <w:p w14:paraId="630DB6BD" w14:textId="6657E698" w:rsidR="0086229B" w:rsidRPr="003E0DB1" w:rsidRDefault="006E54AB" w:rsidP="0086229B">
            <w:pPr>
              <w:rPr>
                <w:sz w:val="24"/>
              </w:rPr>
            </w:pPr>
            <w:r>
              <w:rPr>
                <w:sz w:val="24"/>
              </w:rPr>
              <w:t>20</w:t>
            </w:r>
          </w:p>
        </w:tc>
      </w:tr>
      <w:tr w:rsidR="0086229B" w14:paraId="4F88A377" w14:textId="77777777" w:rsidTr="00DA681D">
        <w:trPr>
          <w:gridAfter w:val="1"/>
          <w:wAfter w:w="10" w:type="dxa"/>
          <w:trHeight w:val="530"/>
          <w:jc w:val="center"/>
        </w:trPr>
        <w:tc>
          <w:tcPr>
            <w:tcW w:w="2155" w:type="dxa"/>
            <w:tcBorders>
              <w:bottom w:val="single" w:sz="4" w:space="0" w:color="auto"/>
            </w:tcBorders>
            <w:vAlign w:val="bottom"/>
          </w:tcPr>
          <w:p w14:paraId="104E5D85" w14:textId="77777777" w:rsidR="0086229B" w:rsidRPr="004B605E" w:rsidRDefault="0086229B" w:rsidP="004B605E">
            <w:pPr>
              <w:rPr>
                <w:b/>
                <w:bCs/>
                <w:sz w:val="24"/>
              </w:rPr>
            </w:pPr>
          </w:p>
          <w:p w14:paraId="40DB3504" w14:textId="58DC8243" w:rsidR="004B605E" w:rsidRPr="004B605E" w:rsidRDefault="004B605E" w:rsidP="004B605E">
            <w:pPr>
              <w:jc w:val="right"/>
              <w:rPr>
                <w:b/>
                <w:bCs/>
                <w:sz w:val="24"/>
              </w:rPr>
            </w:pPr>
            <w:r w:rsidRPr="004B605E">
              <w:rPr>
                <w:b/>
                <w:bCs/>
                <w:sz w:val="24"/>
              </w:rPr>
              <w:t>B.</w:t>
            </w:r>
          </w:p>
        </w:tc>
        <w:tc>
          <w:tcPr>
            <w:tcW w:w="6935" w:type="dxa"/>
            <w:gridSpan w:val="2"/>
            <w:tcBorders>
              <w:bottom w:val="single" w:sz="4" w:space="0" w:color="auto"/>
            </w:tcBorders>
            <w:vAlign w:val="bottom"/>
          </w:tcPr>
          <w:p w14:paraId="49149E7A" w14:textId="77777777" w:rsidR="004B605E" w:rsidRDefault="004B605E" w:rsidP="00090118">
            <w:pPr>
              <w:rPr>
                <w:b/>
                <w:bCs/>
                <w:sz w:val="24"/>
              </w:rPr>
            </w:pPr>
          </w:p>
          <w:p w14:paraId="348DBAA9" w14:textId="4600AED3" w:rsidR="004B605E" w:rsidRDefault="0086229B" w:rsidP="00090118">
            <w:pPr>
              <w:rPr>
                <w:b/>
                <w:bCs/>
                <w:sz w:val="24"/>
              </w:rPr>
            </w:pPr>
            <w:r>
              <w:rPr>
                <w:b/>
                <w:bCs/>
                <w:sz w:val="24"/>
              </w:rPr>
              <w:t xml:space="preserve">Program </w:t>
            </w:r>
            <w:r w:rsidR="004B605E">
              <w:rPr>
                <w:b/>
                <w:bCs/>
                <w:sz w:val="24"/>
              </w:rPr>
              <w:t>Module</w:t>
            </w:r>
            <w:r>
              <w:rPr>
                <w:b/>
                <w:bCs/>
                <w:sz w:val="24"/>
              </w:rPr>
              <w:t xml:space="preserve"> – General Information</w:t>
            </w:r>
          </w:p>
        </w:tc>
        <w:tc>
          <w:tcPr>
            <w:tcW w:w="1350" w:type="dxa"/>
            <w:tcBorders>
              <w:bottom w:val="single" w:sz="4" w:space="0" w:color="auto"/>
            </w:tcBorders>
            <w:vAlign w:val="bottom"/>
          </w:tcPr>
          <w:p w14:paraId="3C3EC7ED" w14:textId="73A7E2CF" w:rsidR="0086229B" w:rsidRPr="003E0DB1" w:rsidRDefault="0086229B" w:rsidP="006E54AB">
            <w:pPr>
              <w:rPr>
                <w:sz w:val="24"/>
              </w:rPr>
            </w:pPr>
          </w:p>
        </w:tc>
      </w:tr>
      <w:tr w:rsidR="0086229B" w14:paraId="6E352F07" w14:textId="77777777" w:rsidTr="00DA681D">
        <w:trPr>
          <w:gridAfter w:val="1"/>
          <w:wAfter w:w="10" w:type="dxa"/>
          <w:trHeight w:val="710"/>
          <w:jc w:val="center"/>
        </w:trPr>
        <w:tc>
          <w:tcPr>
            <w:tcW w:w="2155" w:type="dxa"/>
            <w:tcBorders>
              <w:bottom w:val="single" w:sz="4" w:space="0" w:color="auto"/>
            </w:tcBorders>
            <w:vAlign w:val="bottom"/>
          </w:tcPr>
          <w:p w14:paraId="6031E211" w14:textId="56B32B7E" w:rsidR="0086229B" w:rsidRPr="003E0DB1" w:rsidRDefault="003D23CB" w:rsidP="006E54AB">
            <w:pPr>
              <w:jc w:val="right"/>
              <w:rPr>
                <w:sz w:val="24"/>
              </w:rPr>
            </w:pPr>
            <w:r>
              <w:rPr>
                <w:sz w:val="24"/>
              </w:rPr>
              <w:t>1.</w:t>
            </w:r>
          </w:p>
        </w:tc>
        <w:tc>
          <w:tcPr>
            <w:tcW w:w="6935" w:type="dxa"/>
            <w:gridSpan w:val="2"/>
            <w:tcBorders>
              <w:bottom w:val="single" w:sz="4" w:space="0" w:color="auto"/>
            </w:tcBorders>
            <w:vAlign w:val="bottom"/>
          </w:tcPr>
          <w:p w14:paraId="74BAA301" w14:textId="3F08F6AE" w:rsidR="0086229B" w:rsidRPr="00090118" w:rsidRDefault="0086229B" w:rsidP="0086229B">
            <w:pPr>
              <w:rPr>
                <w:sz w:val="24"/>
              </w:rPr>
            </w:pPr>
            <w:r w:rsidRPr="00090118">
              <w:rPr>
                <w:sz w:val="24"/>
              </w:rPr>
              <w:t>Organizational Policies and Procedures</w:t>
            </w:r>
          </w:p>
        </w:tc>
        <w:tc>
          <w:tcPr>
            <w:tcW w:w="1350" w:type="dxa"/>
            <w:tcBorders>
              <w:bottom w:val="single" w:sz="4" w:space="0" w:color="auto"/>
            </w:tcBorders>
            <w:vAlign w:val="bottom"/>
          </w:tcPr>
          <w:p w14:paraId="370C4EBB" w14:textId="0AB52327" w:rsidR="0086229B" w:rsidRPr="003E0DB1" w:rsidRDefault="0086229B" w:rsidP="006E54AB">
            <w:pPr>
              <w:rPr>
                <w:sz w:val="24"/>
              </w:rPr>
            </w:pPr>
          </w:p>
        </w:tc>
      </w:tr>
      <w:tr w:rsidR="006E54AB" w:rsidRPr="0016167D" w14:paraId="3B6896B7" w14:textId="77777777" w:rsidTr="00DA681D">
        <w:trPr>
          <w:gridAfter w:val="1"/>
          <w:wAfter w:w="10" w:type="dxa"/>
          <w:trHeight w:val="710"/>
          <w:jc w:val="center"/>
        </w:trPr>
        <w:tc>
          <w:tcPr>
            <w:tcW w:w="2155" w:type="dxa"/>
            <w:tcBorders>
              <w:top w:val="single" w:sz="4" w:space="0" w:color="auto"/>
              <w:left w:val="single" w:sz="4" w:space="0" w:color="auto"/>
              <w:bottom w:val="single" w:sz="4" w:space="0" w:color="auto"/>
              <w:right w:val="single" w:sz="4" w:space="0" w:color="auto"/>
            </w:tcBorders>
            <w:vAlign w:val="bottom"/>
          </w:tcPr>
          <w:p w14:paraId="52275959" w14:textId="77777777" w:rsidR="006E54AB" w:rsidRPr="006E54AB" w:rsidRDefault="006E54AB" w:rsidP="004B605E">
            <w:pPr>
              <w:pStyle w:val="ListParagraph"/>
              <w:numPr>
                <w:ilvl w:val="2"/>
                <w:numId w:val="32"/>
              </w:numPr>
              <w:tabs>
                <w:tab w:val="left" w:pos="1620"/>
              </w:tabs>
              <w:rPr>
                <w:sz w:val="24"/>
              </w:rPr>
            </w:pPr>
          </w:p>
        </w:tc>
        <w:tc>
          <w:tcPr>
            <w:tcW w:w="6935" w:type="dxa"/>
            <w:gridSpan w:val="2"/>
            <w:tcBorders>
              <w:top w:val="single" w:sz="4" w:space="0" w:color="auto"/>
              <w:left w:val="single" w:sz="4" w:space="0" w:color="auto"/>
              <w:bottom w:val="single" w:sz="4" w:space="0" w:color="auto"/>
              <w:right w:val="single" w:sz="4" w:space="0" w:color="auto"/>
            </w:tcBorders>
            <w:vAlign w:val="bottom"/>
          </w:tcPr>
          <w:p w14:paraId="4A9B9175" w14:textId="77777777" w:rsidR="006E54AB" w:rsidRPr="00090118" w:rsidRDefault="006E54AB" w:rsidP="009C268A">
            <w:pPr>
              <w:rPr>
                <w:sz w:val="24"/>
              </w:rPr>
            </w:pPr>
          </w:p>
          <w:p w14:paraId="4D282572" w14:textId="77777777" w:rsidR="006E54AB" w:rsidRPr="00090118" w:rsidRDefault="006E54AB" w:rsidP="009C268A">
            <w:pPr>
              <w:rPr>
                <w:sz w:val="24"/>
              </w:rPr>
            </w:pPr>
            <w:r w:rsidRPr="00090118">
              <w:rPr>
                <w:sz w:val="24"/>
              </w:rPr>
              <w:t>Background Screening Requirements</w:t>
            </w:r>
          </w:p>
        </w:tc>
        <w:tc>
          <w:tcPr>
            <w:tcW w:w="1350" w:type="dxa"/>
            <w:tcBorders>
              <w:top w:val="single" w:sz="4" w:space="0" w:color="auto"/>
              <w:left w:val="single" w:sz="4" w:space="0" w:color="auto"/>
              <w:bottom w:val="single" w:sz="4" w:space="0" w:color="auto"/>
              <w:right w:val="single" w:sz="4" w:space="0" w:color="auto"/>
            </w:tcBorders>
            <w:vAlign w:val="bottom"/>
          </w:tcPr>
          <w:p w14:paraId="18316E7E" w14:textId="70D5CE25" w:rsidR="006E54AB" w:rsidRPr="006E54AB" w:rsidRDefault="00090118" w:rsidP="006E54AB">
            <w:pPr>
              <w:rPr>
                <w:sz w:val="24"/>
              </w:rPr>
            </w:pPr>
            <w:r>
              <w:rPr>
                <w:sz w:val="24"/>
              </w:rPr>
              <w:t>2</w:t>
            </w:r>
            <w:r w:rsidR="00E03755">
              <w:rPr>
                <w:sz w:val="24"/>
              </w:rPr>
              <w:t>1</w:t>
            </w:r>
          </w:p>
        </w:tc>
      </w:tr>
      <w:tr w:rsidR="006E54AB" w:rsidRPr="0016167D" w14:paraId="4E05DBF1" w14:textId="77777777" w:rsidTr="00DA681D">
        <w:trPr>
          <w:gridAfter w:val="1"/>
          <w:wAfter w:w="10" w:type="dxa"/>
          <w:trHeight w:val="530"/>
          <w:jc w:val="center"/>
        </w:trPr>
        <w:tc>
          <w:tcPr>
            <w:tcW w:w="2155" w:type="dxa"/>
            <w:tcBorders>
              <w:top w:val="single" w:sz="4" w:space="0" w:color="auto"/>
              <w:left w:val="single" w:sz="4" w:space="0" w:color="auto"/>
              <w:bottom w:val="single" w:sz="4" w:space="0" w:color="auto"/>
              <w:right w:val="single" w:sz="4" w:space="0" w:color="auto"/>
            </w:tcBorders>
            <w:vAlign w:val="bottom"/>
          </w:tcPr>
          <w:p w14:paraId="366AB423" w14:textId="77777777" w:rsidR="006E54AB" w:rsidRPr="006E54AB" w:rsidRDefault="006E54AB" w:rsidP="004B605E">
            <w:pPr>
              <w:pStyle w:val="ListParagraph"/>
              <w:numPr>
                <w:ilvl w:val="2"/>
                <w:numId w:val="32"/>
              </w:numPr>
              <w:tabs>
                <w:tab w:val="left" w:pos="1620"/>
              </w:tabs>
              <w:rPr>
                <w:sz w:val="24"/>
              </w:rPr>
            </w:pPr>
          </w:p>
        </w:tc>
        <w:tc>
          <w:tcPr>
            <w:tcW w:w="6935" w:type="dxa"/>
            <w:gridSpan w:val="2"/>
            <w:tcBorders>
              <w:top w:val="single" w:sz="4" w:space="0" w:color="auto"/>
              <w:left w:val="single" w:sz="4" w:space="0" w:color="auto"/>
              <w:bottom w:val="single" w:sz="4" w:space="0" w:color="auto"/>
              <w:right w:val="single" w:sz="4" w:space="0" w:color="auto"/>
            </w:tcBorders>
            <w:vAlign w:val="bottom"/>
          </w:tcPr>
          <w:p w14:paraId="6A5DE2DF" w14:textId="77777777" w:rsidR="006E54AB" w:rsidRPr="00090118" w:rsidRDefault="006E54AB" w:rsidP="009C268A">
            <w:pPr>
              <w:rPr>
                <w:sz w:val="24"/>
              </w:rPr>
            </w:pPr>
            <w:r w:rsidRPr="00090118">
              <w:rPr>
                <w:sz w:val="24"/>
              </w:rPr>
              <w:t>E-Verify</w:t>
            </w:r>
          </w:p>
        </w:tc>
        <w:tc>
          <w:tcPr>
            <w:tcW w:w="1350" w:type="dxa"/>
            <w:tcBorders>
              <w:top w:val="single" w:sz="4" w:space="0" w:color="auto"/>
              <w:left w:val="single" w:sz="4" w:space="0" w:color="auto"/>
              <w:bottom w:val="single" w:sz="4" w:space="0" w:color="auto"/>
              <w:right w:val="single" w:sz="4" w:space="0" w:color="auto"/>
            </w:tcBorders>
            <w:vAlign w:val="bottom"/>
          </w:tcPr>
          <w:p w14:paraId="2ED57568" w14:textId="54EBC384" w:rsidR="006E54AB" w:rsidRPr="006E54AB" w:rsidRDefault="00090118" w:rsidP="006E54AB">
            <w:pPr>
              <w:rPr>
                <w:sz w:val="24"/>
              </w:rPr>
            </w:pPr>
            <w:r>
              <w:rPr>
                <w:sz w:val="24"/>
              </w:rPr>
              <w:t>2</w:t>
            </w:r>
            <w:r w:rsidR="00E03755">
              <w:rPr>
                <w:sz w:val="24"/>
              </w:rPr>
              <w:t>2</w:t>
            </w:r>
          </w:p>
        </w:tc>
      </w:tr>
      <w:tr w:rsidR="006E54AB" w:rsidRPr="0016167D" w14:paraId="22248D25" w14:textId="77777777" w:rsidTr="00DA681D">
        <w:trPr>
          <w:gridAfter w:val="1"/>
          <w:wAfter w:w="10" w:type="dxa"/>
          <w:trHeight w:val="710"/>
          <w:jc w:val="center"/>
        </w:trPr>
        <w:tc>
          <w:tcPr>
            <w:tcW w:w="2155" w:type="dxa"/>
            <w:tcBorders>
              <w:top w:val="single" w:sz="4" w:space="0" w:color="auto"/>
              <w:left w:val="single" w:sz="4" w:space="0" w:color="auto"/>
              <w:bottom w:val="single" w:sz="4" w:space="0" w:color="auto"/>
              <w:right w:val="single" w:sz="4" w:space="0" w:color="auto"/>
            </w:tcBorders>
            <w:vAlign w:val="bottom"/>
          </w:tcPr>
          <w:p w14:paraId="51D37920" w14:textId="77777777" w:rsidR="006E54AB" w:rsidRPr="006E54AB" w:rsidRDefault="006E54AB" w:rsidP="004B605E">
            <w:pPr>
              <w:pStyle w:val="ListParagraph"/>
              <w:numPr>
                <w:ilvl w:val="2"/>
                <w:numId w:val="32"/>
              </w:numPr>
              <w:tabs>
                <w:tab w:val="left" w:pos="1620"/>
              </w:tabs>
              <w:spacing w:line="278" w:lineRule="auto"/>
              <w:contextualSpacing/>
              <w:rPr>
                <w:sz w:val="24"/>
              </w:rPr>
            </w:pPr>
          </w:p>
        </w:tc>
        <w:tc>
          <w:tcPr>
            <w:tcW w:w="6935" w:type="dxa"/>
            <w:gridSpan w:val="2"/>
            <w:tcBorders>
              <w:top w:val="single" w:sz="4" w:space="0" w:color="auto"/>
              <w:left w:val="single" w:sz="4" w:space="0" w:color="auto"/>
              <w:bottom w:val="single" w:sz="4" w:space="0" w:color="auto"/>
              <w:right w:val="single" w:sz="4" w:space="0" w:color="auto"/>
            </w:tcBorders>
            <w:vAlign w:val="bottom"/>
          </w:tcPr>
          <w:p w14:paraId="38DAB2E4" w14:textId="77777777" w:rsidR="006E54AB" w:rsidRPr="00090118" w:rsidRDefault="006E54AB" w:rsidP="009C268A">
            <w:pPr>
              <w:rPr>
                <w:sz w:val="24"/>
              </w:rPr>
            </w:pPr>
          </w:p>
          <w:p w14:paraId="5CF587AA" w14:textId="2F370E26" w:rsidR="006E54AB" w:rsidRPr="00090118" w:rsidRDefault="006E54AB" w:rsidP="009C268A">
            <w:pPr>
              <w:rPr>
                <w:sz w:val="24"/>
              </w:rPr>
            </w:pPr>
            <w:r w:rsidRPr="00090118">
              <w:rPr>
                <w:sz w:val="24"/>
              </w:rPr>
              <w:t xml:space="preserve">Client Adverse Incident Reporting, Complaint Procedures, and Client Grievance </w:t>
            </w:r>
            <w:r w:rsidR="007C5E1D" w:rsidRPr="00090118">
              <w:rPr>
                <w:sz w:val="24"/>
              </w:rPr>
              <w:t>Procedures</w:t>
            </w:r>
          </w:p>
        </w:tc>
        <w:tc>
          <w:tcPr>
            <w:tcW w:w="1350" w:type="dxa"/>
            <w:tcBorders>
              <w:top w:val="single" w:sz="4" w:space="0" w:color="auto"/>
              <w:left w:val="single" w:sz="4" w:space="0" w:color="auto"/>
              <w:bottom w:val="single" w:sz="4" w:space="0" w:color="auto"/>
              <w:right w:val="single" w:sz="4" w:space="0" w:color="auto"/>
            </w:tcBorders>
            <w:vAlign w:val="bottom"/>
          </w:tcPr>
          <w:p w14:paraId="52625A07" w14:textId="0643FDD4" w:rsidR="006E54AB" w:rsidRPr="006E54AB" w:rsidRDefault="00090118" w:rsidP="006E54AB">
            <w:pPr>
              <w:rPr>
                <w:sz w:val="24"/>
              </w:rPr>
            </w:pPr>
            <w:r>
              <w:rPr>
                <w:sz w:val="24"/>
              </w:rPr>
              <w:t>2</w:t>
            </w:r>
            <w:r w:rsidR="00E03755">
              <w:rPr>
                <w:sz w:val="24"/>
              </w:rPr>
              <w:t>2</w:t>
            </w:r>
          </w:p>
        </w:tc>
      </w:tr>
      <w:tr w:rsidR="006E54AB" w:rsidRPr="0016167D" w14:paraId="501C35A8" w14:textId="77777777" w:rsidTr="00DA681D">
        <w:trPr>
          <w:gridAfter w:val="1"/>
          <w:wAfter w:w="10" w:type="dxa"/>
          <w:trHeight w:val="593"/>
          <w:jc w:val="center"/>
        </w:trPr>
        <w:tc>
          <w:tcPr>
            <w:tcW w:w="2155" w:type="dxa"/>
            <w:tcBorders>
              <w:top w:val="single" w:sz="4" w:space="0" w:color="auto"/>
              <w:left w:val="single" w:sz="4" w:space="0" w:color="auto"/>
              <w:bottom w:val="single" w:sz="4" w:space="0" w:color="auto"/>
              <w:right w:val="single" w:sz="4" w:space="0" w:color="auto"/>
            </w:tcBorders>
            <w:vAlign w:val="bottom"/>
          </w:tcPr>
          <w:p w14:paraId="6F478CAB" w14:textId="77777777" w:rsidR="006E54AB" w:rsidRPr="006E54AB" w:rsidRDefault="006E54AB" w:rsidP="004B605E">
            <w:pPr>
              <w:pStyle w:val="ListParagraph"/>
              <w:numPr>
                <w:ilvl w:val="2"/>
                <w:numId w:val="32"/>
              </w:numPr>
              <w:tabs>
                <w:tab w:val="left" w:pos="1620"/>
              </w:tabs>
              <w:spacing w:line="278" w:lineRule="auto"/>
              <w:contextualSpacing/>
              <w:rPr>
                <w:sz w:val="24"/>
              </w:rPr>
            </w:pPr>
          </w:p>
        </w:tc>
        <w:tc>
          <w:tcPr>
            <w:tcW w:w="6935" w:type="dxa"/>
            <w:gridSpan w:val="2"/>
            <w:tcBorders>
              <w:top w:val="single" w:sz="4" w:space="0" w:color="auto"/>
              <w:left w:val="single" w:sz="4" w:space="0" w:color="auto"/>
              <w:bottom w:val="single" w:sz="4" w:space="0" w:color="auto"/>
              <w:right w:val="single" w:sz="4" w:space="0" w:color="auto"/>
            </w:tcBorders>
            <w:vAlign w:val="bottom"/>
          </w:tcPr>
          <w:p w14:paraId="59FFC72C" w14:textId="3642D0AA" w:rsidR="006E54AB" w:rsidRPr="00090118" w:rsidRDefault="006E54AB" w:rsidP="009C268A">
            <w:pPr>
              <w:rPr>
                <w:sz w:val="24"/>
              </w:rPr>
            </w:pPr>
            <w:r w:rsidRPr="00090118">
              <w:rPr>
                <w:sz w:val="24"/>
              </w:rPr>
              <w:t>Disaster Preparedness</w:t>
            </w:r>
          </w:p>
        </w:tc>
        <w:tc>
          <w:tcPr>
            <w:tcW w:w="1350" w:type="dxa"/>
            <w:tcBorders>
              <w:top w:val="single" w:sz="4" w:space="0" w:color="auto"/>
              <w:left w:val="single" w:sz="4" w:space="0" w:color="auto"/>
              <w:bottom w:val="single" w:sz="4" w:space="0" w:color="auto"/>
              <w:right w:val="single" w:sz="4" w:space="0" w:color="auto"/>
            </w:tcBorders>
            <w:vAlign w:val="bottom"/>
          </w:tcPr>
          <w:p w14:paraId="4488D33A" w14:textId="7419B241" w:rsidR="006E54AB" w:rsidRPr="006E54AB" w:rsidRDefault="00090118" w:rsidP="006E54AB">
            <w:pPr>
              <w:rPr>
                <w:sz w:val="24"/>
              </w:rPr>
            </w:pPr>
            <w:r>
              <w:rPr>
                <w:sz w:val="24"/>
              </w:rPr>
              <w:t>2</w:t>
            </w:r>
            <w:r w:rsidR="00E03755">
              <w:rPr>
                <w:sz w:val="24"/>
              </w:rPr>
              <w:t>3</w:t>
            </w:r>
          </w:p>
        </w:tc>
      </w:tr>
      <w:tr w:rsidR="006E54AB" w:rsidRPr="0016167D" w14:paraId="75745708" w14:textId="77777777" w:rsidTr="00DA681D">
        <w:trPr>
          <w:gridAfter w:val="1"/>
          <w:wAfter w:w="10" w:type="dxa"/>
          <w:trHeight w:val="530"/>
          <w:jc w:val="center"/>
        </w:trPr>
        <w:tc>
          <w:tcPr>
            <w:tcW w:w="2155" w:type="dxa"/>
            <w:tcBorders>
              <w:top w:val="single" w:sz="4" w:space="0" w:color="auto"/>
              <w:left w:val="single" w:sz="4" w:space="0" w:color="auto"/>
              <w:bottom w:val="single" w:sz="4" w:space="0" w:color="auto"/>
              <w:right w:val="single" w:sz="4" w:space="0" w:color="auto"/>
            </w:tcBorders>
            <w:vAlign w:val="bottom"/>
          </w:tcPr>
          <w:p w14:paraId="654342D9" w14:textId="77777777" w:rsidR="006E54AB" w:rsidRPr="006E54AB" w:rsidRDefault="006E54AB" w:rsidP="004B605E">
            <w:pPr>
              <w:pStyle w:val="ListParagraph"/>
              <w:numPr>
                <w:ilvl w:val="2"/>
                <w:numId w:val="32"/>
              </w:numPr>
              <w:tabs>
                <w:tab w:val="left" w:pos="1620"/>
                <w:tab w:val="left" w:pos="1920"/>
              </w:tabs>
              <w:spacing w:line="278" w:lineRule="auto"/>
              <w:contextualSpacing/>
              <w:rPr>
                <w:sz w:val="24"/>
              </w:rPr>
            </w:pPr>
          </w:p>
        </w:tc>
        <w:tc>
          <w:tcPr>
            <w:tcW w:w="6935" w:type="dxa"/>
            <w:gridSpan w:val="2"/>
            <w:tcBorders>
              <w:top w:val="single" w:sz="4" w:space="0" w:color="auto"/>
              <w:left w:val="single" w:sz="4" w:space="0" w:color="auto"/>
              <w:bottom w:val="single" w:sz="4" w:space="0" w:color="auto"/>
              <w:right w:val="single" w:sz="4" w:space="0" w:color="auto"/>
            </w:tcBorders>
            <w:vAlign w:val="bottom"/>
          </w:tcPr>
          <w:p w14:paraId="60687059" w14:textId="77777777" w:rsidR="006E54AB" w:rsidRPr="00090118" w:rsidRDefault="006E54AB" w:rsidP="006E54AB">
            <w:pPr>
              <w:rPr>
                <w:sz w:val="24"/>
              </w:rPr>
            </w:pPr>
          </w:p>
          <w:p w14:paraId="21AAE74B" w14:textId="77777777" w:rsidR="006E54AB" w:rsidRPr="00090118" w:rsidRDefault="006E54AB" w:rsidP="006E54AB">
            <w:pPr>
              <w:rPr>
                <w:sz w:val="24"/>
              </w:rPr>
            </w:pPr>
            <w:r w:rsidRPr="00090118">
              <w:rPr>
                <w:sz w:val="24"/>
              </w:rPr>
              <w:t>Volunteer Plan</w:t>
            </w:r>
          </w:p>
        </w:tc>
        <w:tc>
          <w:tcPr>
            <w:tcW w:w="1350" w:type="dxa"/>
            <w:tcBorders>
              <w:top w:val="single" w:sz="4" w:space="0" w:color="auto"/>
              <w:left w:val="single" w:sz="4" w:space="0" w:color="auto"/>
              <w:bottom w:val="single" w:sz="4" w:space="0" w:color="auto"/>
              <w:right w:val="single" w:sz="4" w:space="0" w:color="auto"/>
            </w:tcBorders>
            <w:vAlign w:val="bottom"/>
          </w:tcPr>
          <w:p w14:paraId="3477DD5F" w14:textId="3E28304C" w:rsidR="006E54AB" w:rsidRPr="006E54AB" w:rsidRDefault="00090118" w:rsidP="006E54AB">
            <w:pPr>
              <w:rPr>
                <w:sz w:val="24"/>
              </w:rPr>
            </w:pPr>
            <w:r>
              <w:rPr>
                <w:sz w:val="24"/>
              </w:rPr>
              <w:t>2</w:t>
            </w:r>
            <w:r w:rsidR="00E03755">
              <w:rPr>
                <w:sz w:val="24"/>
              </w:rPr>
              <w:t>4</w:t>
            </w:r>
          </w:p>
        </w:tc>
      </w:tr>
      <w:tr w:rsidR="006E54AB" w:rsidRPr="0016167D" w14:paraId="5B713D24" w14:textId="77777777" w:rsidTr="00DA681D">
        <w:trPr>
          <w:gridAfter w:val="1"/>
          <w:wAfter w:w="10" w:type="dxa"/>
          <w:trHeight w:val="512"/>
          <w:jc w:val="center"/>
        </w:trPr>
        <w:tc>
          <w:tcPr>
            <w:tcW w:w="2155" w:type="dxa"/>
            <w:tcBorders>
              <w:top w:val="single" w:sz="4" w:space="0" w:color="auto"/>
              <w:left w:val="single" w:sz="4" w:space="0" w:color="auto"/>
              <w:bottom w:val="single" w:sz="4" w:space="0" w:color="auto"/>
              <w:right w:val="single" w:sz="4" w:space="0" w:color="auto"/>
            </w:tcBorders>
            <w:vAlign w:val="bottom"/>
          </w:tcPr>
          <w:p w14:paraId="1C0FDE35" w14:textId="77777777" w:rsidR="006E54AB" w:rsidRPr="006E54AB" w:rsidRDefault="006E54AB" w:rsidP="004B605E">
            <w:pPr>
              <w:pStyle w:val="ListParagraph"/>
              <w:numPr>
                <w:ilvl w:val="2"/>
                <w:numId w:val="32"/>
              </w:numPr>
              <w:tabs>
                <w:tab w:val="left" w:pos="1620"/>
                <w:tab w:val="left" w:pos="1920"/>
              </w:tabs>
              <w:spacing w:line="278" w:lineRule="auto"/>
              <w:contextualSpacing/>
              <w:rPr>
                <w:sz w:val="24"/>
              </w:rPr>
            </w:pPr>
          </w:p>
        </w:tc>
        <w:tc>
          <w:tcPr>
            <w:tcW w:w="6935" w:type="dxa"/>
            <w:gridSpan w:val="2"/>
            <w:tcBorders>
              <w:top w:val="single" w:sz="4" w:space="0" w:color="auto"/>
              <w:left w:val="single" w:sz="4" w:space="0" w:color="auto"/>
              <w:bottom w:val="single" w:sz="4" w:space="0" w:color="auto"/>
              <w:right w:val="single" w:sz="4" w:space="0" w:color="auto"/>
            </w:tcBorders>
            <w:vAlign w:val="bottom"/>
          </w:tcPr>
          <w:p w14:paraId="27CC57FE" w14:textId="77777777" w:rsidR="006E54AB" w:rsidRPr="00090118" w:rsidRDefault="006E54AB" w:rsidP="006E54AB">
            <w:pPr>
              <w:rPr>
                <w:sz w:val="24"/>
              </w:rPr>
            </w:pPr>
          </w:p>
          <w:p w14:paraId="655882B6" w14:textId="77777777" w:rsidR="006E54AB" w:rsidRPr="00090118" w:rsidRDefault="006E54AB" w:rsidP="006E54AB">
            <w:pPr>
              <w:rPr>
                <w:sz w:val="24"/>
              </w:rPr>
            </w:pPr>
            <w:r w:rsidRPr="00090118">
              <w:rPr>
                <w:sz w:val="24"/>
              </w:rPr>
              <w:t>Quality Assurance</w:t>
            </w:r>
          </w:p>
        </w:tc>
        <w:tc>
          <w:tcPr>
            <w:tcW w:w="1350" w:type="dxa"/>
            <w:tcBorders>
              <w:top w:val="single" w:sz="4" w:space="0" w:color="auto"/>
              <w:left w:val="single" w:sz="4" w:space="0" w:color="auto"/>
              <w:bottom w:val="single" w:sz="4" w:space="0" w:color="auto"/>
              <w:right w:val="single" w:sz="4" w:space="0" w:color="auto"/>
            </w:tcBorders>
            <w:vAlign w:val="bottom"/>
          </w:tcPr>
          <w:p w14:paraId="0F9B7F59" w14:textId="558A7FDA" w:rsidR="006E54AB" w:rsidRPr="006E54AB" w:rsidRDefault="00090118" w:rsidP="006E54AB">
            <w:pPr>
              <w:rPr>
                <w:sz w:val="24"/>
              </w:rPr>
            </w:pPr>
            <w:r>
              <w:rPr>
                <w:sz w:val="24"/>
              </w:rPr>
              <w:t>2</w:t>
            </w:r>
            <w:r w:rsidR="00E03755">
              <w:rPr>
                <w:sz w:val="24"/>
              </w:rPr>
              <w:t>5</w:t>
            </w:r>
          </w:p>
        </w:tc>
      </w:tr>
      <w:tr w:rsidR="006E54AB" w:rsidRPr="0016167D" w14:paraId="4CD16E52" w14:textId="77777777" w:rsidTr="00DA681D">
        <w:trPr>
          <w:gridAfter w:val="1"/>
          <w:wAfter w:w="10" w:type="dxa"/>
          <w:trHeight w:val="485"/>
          <w:jc w:val="center"/>
        </w:trPr>
        <w:tc>
          <w:tcPr>
            <w:tcW w:w="2155" w:type="dxa"/>
            <w:tcBorders>
              <w:top w:val="single" w:sz="4" w:space="0" w:color="auto"/>
              <w:left w:val="single" w:sz="4" w:space="0" w:color="auto"/>
              <w:bottom w:val="single" w:sz="4" w:space="0" w:color="auto"/>
              <w:right w:val="single" w:sz="4" w:space="0" w:color="auto"/>
            </w:tcBorders>
            <w:vAlign w:val="bottom"/>
          </w:tcPr>
          <w:p w14:paraId="224376AE" w14:textId="77777777" w:rsidR="006E54AB" w:rsidRPr="006E54AB" w:rsidRDefault="006E54AB" w:rsidP="004B605E">
            <w:pPr>
              <w:pStyle w:val="ListParagraph"/>
              <w:numPr>
                <w:ilvl w:val="2"/>
                <w:numId w:val="32"/>
              </w:numPr>
              <w:tabs>
                <w:tab w:val="left" w:pos="1620"/>
                <w:tab w:val="left" w:pos="1920"/>
              </w:tabs>
              <w:spacing w:line="278" w:lineRule="auto"/>
              <w:contextualSpacing/>
              <w:rPr>
                <w:sz w:val="24"/>
              </w:rPr>
            </w:pPr>
          </w:p>
        </w:tc>
        <w:tc>
          <w:tcPr>
            <w:tcW w:w="6935" w:type="dxa"/>
            <w:gridSpan w:val="2"/>
            <w:tcBorders>
              <w:top w:val="single" w:sz="4" w:space="0" w:color="auto"/>
              <w:left w:val="single" w:sz="4" w:space="0" w:color="auto"/>
              <w:bottom w:val="single" w:sz="4" w:space="0" w:color="auto"/>
              <w:right w:val="single" w:sz="4" w:space="0" w:color="auto"/>
            </w:tcBorders>
            <w:vAlign w:val="bottom"/>
          </w:tcPr>
          <w:p w14:paraId="112CBA92" w14:textId="77777777" w:rsidR="006E54AB" w:rsidRPr="00090118" w:rsidRDefault="006E54AB" w:rsidP="006E54AB">
            <w:pPr>
              <w:rPr>
                <w:sz w:val="24"/>
              </w:rPr>
            </w:pPr>
          </w:p>
          <w:p w14:paraId="7BFE1FD8" w14:textId="77777777" w:rsidR="006E54AB" w:rsidRPr="00090118" w:rsidRDefault="006E54AB" w:rsidP="006E54AB">
            <w:pPr>
              <w:rPr>
                <w:sz w:val="24"/>
              </w:rPr>
            </w:pPr>
            <w:r w:rsidRPr="00090118">
              <w:rPr>
                <w:sz w:val="24"/>
              </w:rPr>
              <w:t>Notice of Privacy Practices</w:t>
            </w:r>
          </w:p>
        </w:tc>
        <w:tc>
          <w:tcPr>
            <w:tcW w:w="1350" w:type="dxa"/>
            <w:tcBorders>
              <w:top w:val="single" w:sz="4" w:space="0" w:color="auto"/>
              <w:left w:val="single" w:sz="4" w:space="0" w:color="auto"/>
              <w:bottom w:val="single" w:sz="4" w:space="0" w:color="auto"/>
              <w:right w:val="single" w:sz="4" w:space="0" w:color="auto"/>
            </w:tcBorders>
            <w:vAlign w:val="bottom"/>
          </w:tcPr>
          <w:p w14:paraId="5F189322" w14:textId="69C4712F" w:rsidR="006E54AB" w:rsidRPr="006E54AB" w:rsidRDefault="00090118" w:rsidP="006E54AB">
            <w:pPr>
              <w:rPr>
                <w:sz w:val="24"/>
              </w:rPr>
            </w:pPr>
            <w:r>
              <w:rPr>
                <w:sz w:val="24"/>
              </w:rPr>
              <w:t>2</w:t>
            </w:r>
            <w:r w:rsidR="00E03755">
              <w:rPr>
                <w:sz w:val="24"/>
              </w:rPr>
              <w:t>6</w:t>
            </w:r>
          </w:p>
        </w:tc>
      </w:tr>
      <w:tr w:rsidR="006E54AB" w:rsidRPr="0016167D" w14:paraId="35EE14C2" w14:textId="77777777" w:rsidTr="00DA681D">
        <w:trPr>
          <w:gridAfter w:val="1"/>
          <w:wAfter w:w="10" w:type="dxa"/>
          <w:trHeight w:val="467"/>
          <w:jc w:val="center"/>
        </w:trPr>
        <w:tc>
          <w:tcPr>
            <w:tcW w:w="2155" w:type="dxa"/>
            <w:tcBorders>
              <w:top w:val="single" w:sz="4" w:space="0" w:color="auto"/>
              <w:left w:val="single" w:sz="4" w:space="0" w:color="auto"/>
              <w:bottom w:val="single" w:sz="4" w:space="0" w:color="auto"/>
              <w:right w:val="single" w:sz="4" w:space="0" w:color="auto"/>
            </w:tcBorders>
            <w:vAlign w:val="bottom"/>
          </w:tcPr>
          <w:p w14:paraId="19821A01" w14:textId="77777777" w:rsidR="006E54AB" w:rsidRPr="006E54AB" w:rsidRDefault="006E54AB" w:rsidP="004B605E">
            <w:pPr>
              <w:pStyle w:val="ListParagraph"/>
              <w:numPr>
                <w:ilvl w:val="2"/>
                <w:numId w:val="32"/>
              </w:numPr>
              <w:tabs>
                <w:tab w:val="left" w:pos="1620"/>
                <w:tab w:val="left" w:pos="1920"/>
              </w:tabs>
              <w:spacing w:line="278" w:lineRule="auto"/>
              <w:contextualSpacing/>
              <w:rPr>
                <w:sz w:val="24"/>
              </w:rPr>
            </w:pPr>
          </w:p>
        </w:tc>
        <w:tc>
          <w:tcPr>
            <w:tcW w:w="6935" w:type="dxa"/>
            <w:gridSpan w:val="2"/>
            <w:tcBorders>
              <w:top w:val="single" w:sz="4" w:space="0" w:color="auto"/>
              <w:left w:val="single" w:sz="4" w:space="0" w:color="auto"/>
              <w:bottom w:val="single" w:sz="4" w:space="0" w:color="auto"/>
              <w:right w:val="single" w:sz="4" w:space="0" w:color="auto"/>
            </w:tcBorders>
            <w:vAlign w:val="bottom"/>
          </w:tcPr>
          <w:p w14:paraId="2F2C6684" w14:textId="77777777" w:rsidR="006E54AB" w:rsidRPr="00090118" w:rsidRDefault="006E54AB" w:rsidP="006E54AB">
            <w:pPr>
              <w:rPr>
                <w:sz w:val="24"/>
              </w:rPr>
            </w:pPr>
            <w:r w:rsidRPr="00090118">
              <w:rPr>
                <w:sz w:val="24"/>
              </w:rPr>
              <w:t>Social Security Disclosure</w:t>
            </w:r>
          </w:p>
        </w:tc>
        <w:tc>
          <w:tcPr>
            <w:tcW w:w="1350" w:type="dxa"/>
            <w:tcBorders>
              <w:top w:val="single" w:sz="4" w:space="0" w:color="auto"/>
              <w:left w:val="single" w:sz="4" w:space="0" w:color="auto"/>
              <w:bottom w:val="single" w:sz="4" w:space="0" w:color="auto"/>
              <w:right w:val="single" w:sz="4" w:space="0" w:color="auto"/>
            </w:tcBorders>
            <w:vAlign w:val="bottom"/>
          </w:tcPr>
          <w:p w14:paraId="55659ABC" w14:textId="4C6350B3" w:rsidR="006E54AB" w:rsidRPr="006E54AB" w:rsidRDefault="00090118" w:rsidP="006E54AB">
            <w:pPr>
              <w:rPr>
                <w:sz w:val="24"/>
              </w:rPr>
            </w:pPr>
            <w:r>
              <w:rPr>
                <w:sz w:val="24"/>
              </w:rPr>
              <w:t>2</w:t>
            </w:r>
            <w:r w:rsidR="00E03755">
              <w:rPr>
                <w:sz w:val="24"/>
              </w:rPr>
              <w:t>6</w:t>
            </w:r>
          </w:p>
        </w:tc>
      </w:tr>
      <w:tr w:rsidR="004B605E" w:rsidRPr="0016167D" w14:paraId="221237DB" w14:textId="77777777" w:rsidTr="00DA681D">
        <w:trPr>
          <w:gridAfter w:val="1"/>
          <w:wAfter w:w="10" w:type="dxa"/>
          <w:trHeight w:val="467"/>
          <w:jc w:val="center"/>
        </w:trPr>
        <w:tc>
          <w:tcPr>
            <w:tcW w:w="2155" w:type="dxa"/>
            <w:tcBorders>
              <w:top w:val="single" w:sz="4" w:space="0" w:color="auto"/>
              <w:left w:val="single" w:sz="4" w:space="0" w:color="auto"/>
              <w:bottom w:val="single" w:sz="4" w:space="0" w:color="auto"/>
              <w:right w:val="single" w:sz="4" w:space="0" w:color="auto"/>
            </w:tcBorders>
            <w:vAlign w:val="center"/>
          </w:tcPr>
          <w:p w14:paraId="5B14089D" w14:textId="77777777" w:rsidR="007C5E1D" w:rsidRDefault="007C5E1D" w:rsidP="00DA681D">
            <w:pPr>
              <w:tabs>
                <w:tab w:val="left" w:pos="1620"/>
                <w:tab w:val="left" w:pos="1920"/>
              </w:tabs>
              <w:contextualSpacing/>
              <w:jc w:val="right"/>
              <w:rPr>
                <w:b/>
                <w:bCs/>
                <w:sz w:val="24"/>
              </w:rPr>
            </w:pPr>
          </w:p>
          <w:p w14:paraId="0326FB46" w14:textId="6E26A1A4" w:rsidR="004B605E" w:rsidRPr="00DA681D" w:rsidRDefault="00DA681D" w:rsidP="00DA681D">
            <w:pPr>
              <w:tabs>
                <w:tab w:val="left" w:pos="1620"/>
                <w:tab w:val="left" w:pos="1920"/>
              </w:tabs>
              <w:contextualSpacing/>
              <w:jc w:val="right"/>
              <w:rPr>
                <w:b/>
                <w:bCs/>
                <w:sz w:val="24"/>
              </w:rPr>
            </w:pPr>
            <w:r w:rsidRPr="00DA681D">
              <w:rPr>
                <w:b/>
                <w:bCs/>
                <w:sz w:val="24"/>
              </w:rPr>
              <w:t>C.</w:t>
            </w:r>
          </w:p>
        </w:tc>
        <w:tc>
          <w:tcPr>
            <w:tcW w:w="6935" w:type="dxa"/>
            <w:gridSpan w:val="2"/>
            <w:vAlign w:val="bottom"/>
          </w:tcPr>
          <w:p w14:paraId="09826215" w14:textId="34D806C7" w:rsidR="004B605E" w:rsidRPr="00090118" w:rsidRDefault="004B605E" w:rsidP="004B605E">
            <w:pPr>
              <w:rPr>
                <w:sz w:val="24"/>
              </w:rPr>
            </w:pPr>
            <w:r>
              <w:rPr>
                <w:b/>
                <w:sz w:val="24"/>
              </w:rPr>
              <w:t>Contract Module</w:t>
            </w:r>
            <w:r w:rsidRPr="00090118">
              <w:rPr>
                <w:b/>
                <w:sz w:val="24"/>
              </w:rPr>
              <w:t xml:space="preserve">  </w:t>
            </w:r>
            <w:r>
              <w:rPr>
                <w:b/>
                <w:sz w:val="24"/>
              </w:rPr>
              <w:t>- General Requirements</w:t>
            </w:r>
            <w:r w:rsidRPr="00090118">
              <w:rPr>
                <w:b/>
                <w:sz w:val="24"/>
              </w:rPr>
              <w:tab/>
            </w:r>
          </w:p>
        </w:tc>
        <w:tc>
          <w:tcPr>
            <w:tcW w:w="1350" w:type="dxa"/>
            <w:tcBorders>
              <w:top w:val="single" w:sz="4" w:space="0" w:color="auto"/>
              <w:left w:val="single" w:sz="4" w:space="0" w:color="auto"/>
              <w:bottom w:val="single" w:sz="4" w:space="0" w:color="auto"/>
              <w:right w:val="single" w:sz="4" w:space="0" w:color="auto"/>
            </w:tcBorders>
            <w:vAlign w:val="bottom"/>
          </w:tcPr>
          <w:p w14:paraId="69F97534" w14:textId="77777777" w:rsidR="004B605E" w:rsidRDefault="004B605E" w:rsidP="004B605E">
            <w:pPr>
              <w:rPr>
                <w:sz w:val="24"/>
              </w:rPr>
            </w:pPr>
          </w:p>
        </w:tc>
      </w:tr>
      <w:tr w:rsidR="00090118" w:rsidRPr="0016167D" w14:paraId="5C9022FD" w14:textId="77777777" w:rsidTr="00DA681D">
        <w:tblPrEx>
          <w:jc w:val="left"/>
        </w:tblPrEx>
        <w:trPr>
          <w:trHeight w:val="602"/>
        </w:trPr>
        <w:tc>
          <w:tcPr>
            <w:tcW w:w="2155" w:type="dxa"/>
            <w:vAlign w:val="bottom"/>
          </w:tcPr>
          <w:p w14:paraId="7DC67AD1" w14:textId="539A7797" w:rsidR="00090118" w:rsidRPr="0016167D" w:rsidRDefault="00DA681D" w:rsidP="00DA681D">
            <w:pPr>
              <w:jc w:val="right"/>
              <w:rPr>
                <w:b/>
              </w:rPr>
            </w:pPr>
            <w:r>
              <w:rPr>
                <w:b/>
              </w:rPr>
              <w:t>1.</w:t>
            </w:r>
          </w:p>
        </w:tc>
        <w:tc>
          <w:tcPr>
            <w:tcW w:w="6935" w:type="dxa"/>
            <w:gridSpan w:val="2"/>
            <w:vAlign w:val="bottom"/>
          </w:tcPr>
          <w:p w14:paraId="5F19A252" w14:textId="29F9279F" w:rsidR="00090118" w:rsidRDefault="00090118" w:rsidP="004B605E">
            <w:pPr>
              <w:rPr>
                <w:bCs/>
                <w:sz w:val="24"/>
              </w:rPr>
            </w:pPr>
            <w:r w:rsidRPr="00996007">
              <w:rPr>
                <w:bCs/>
                <w:sz w:val="24"/>
              </w:rPr>
              <w:t>Operating Budget</w:t>
            </w:r>
          </w:p>
          <w:p w14:paraId="66CEF1CA" w14:textId="77777777" w:rsidR="004B605E" w:rsidRPr="004B605E" w:rsidRDefault="004B605E" w:rsidP="004B605E">
            <w:pPr>
              <w:rPr>
                <w:bCs/>
                <w:sz w:val="24"/>
              </w:rPr>
            </w:pPr>
          </w:p>
          <w:p w14:paraId="25B6E9B4" w14:textId="158AC4E4" w:rsidR="00090118" w:rsidRPr="00DA681D" w:rsidRDefault="00090118" w:rsidP="009C268A">
            <w:pPr>
              <w:spacing w:after="58"/>
              <w:rPr>
                <w:bCs/>
                <w:i/>
                <w:iCs/>
                <w:sz w:val="24"/>
              </w:rPr>
            </w:pPr>
            <w:r>
              <w:rPr>
                <w:bCs/>
                <w:i/>
                <w:iCs/>
              </w:rPr>
              <w:t xml:space="preserve">Template can be located at: </w:t>
            </w:r>
            <w:hyperlink r:id="rId11" w:history="1">
              <w:r w:rsidRPr="00062723">
                <w:rPr>
                  <w:rStyle w:val="Hyperlink"/>
                  <w:i/>
                  <w:iCs/>
                  <w:position w:val="0"/>
                  <w:sz w:val="24"/>
                </w:rPr>
                <w:t>https://www.advantageaging.org/procurement</w:t>
              </w:r>
            </w:hyperlink>
          </w:p>
        </w:tc>
        <w:tc>
          <w:tcPr>
            <w:tcW w:w="1360" w:type="dxa"/>
            <w:gridSpan w:val="2"/>
            <w:vAlign w:val="bottom"/>
          </w:tcPr>
          <w:p w14:paraId="75306498" w14:textId="564957EB" w:rsidR="00090118" w:rsidRPr="0016167D" w:rsidRDefault="00E03755" w:rsidP="009C268A">
            <w:r>
              <w:t>27</w:t>
            </w:r>
          </w:p>
        </w:tc>
      </w:tr>
      <w:tr w:rsidR="00090118" w:rsidRPr="0016167D" w14:paraId="18BFAF49" w14:textId="77777777" w:rsidTr="003939DE">
        <w:tblPrEx>
          <w:jc w:val="left"/>
        </w:tblPrEx>
        <w:trPr>
          <w:trHeight w:val="530"/>
        </w:trPr>
        <w:tc>
          <w:tcPr>
            <w:tcW w:w="2155" w:type="dxa"/>
            <w:vAlign w:val="bottom"/>
          </w:tcPr>
          <w:p w14:paraId="209B22D9" w14:textId="4E32FFC3" w:rsidR="00090118" w:rsidRPr="0016167D" w:rsidRDefault="00090118" w:rsidP="00DA681D">
            <w:pPr>
              <w:jc w:val="right"/>
              <w:rPr>
                <w:b/>
              </w:rPr>
            </w:pPr>
            <w:r w:rsidRPr="0016167D">
              <w:rPr>
                <w:b/>
              </w:rPr>
              <w:t xml:space="preserve">                  </w:t>
            </w:r>
            <w:r>
              <w:rPr>
                <w:b/>
              </w:rPr>
              <w:t xml:space="preserve">      </w:t>
            </w:r>
            <w:r w:rsidRPr="0016167D">
              <w:rPr>
                <w:b/>
              </w:rPr>
              <w:t xml:space="preserve">  </w:t>
            </w:r>
            <w:r>
              <w:rPr>
                <w:b/>
              </w:rPr>
              <w:t xml:space="preserve">  </w:t>
            </w:r>
            <w:r w:rsidR="00DA681D">
              <w:rPr>
                <w:b/>
              </w:rPr>
              <w:t>2.</w:t>
            </w:r>
          </w:p>
        </w:tc>
        <w:tc>
          <w:tcPr>
            <w:tcW w:w="6935" w:type="dxa"/>
            <w:gridSpan w:val="2"/>
            <w:vAlign w:val="bottom"/>
          </w:tcPr>
          <w:p w14:paraId="0C86A04D" w14:textId="77777777" w:rsidR="00DA681D" w:rsidRDefault="00DA681D" w:rsidP="009C268A">
            <w:pPr>
              <w:rPr>
                <w:bCs/>
              </w:rPr>
            </w:pPr>
          </w:p>
          <w:p w14:paraId="3189C931" w14:textId="23C0512A" w:rsidR="00090118" w:rsidRPr="00DA681D" w:rsidRDefault="00090118" w:rsidP="009C268A">
            <w:pPr>
              <w:rPr>
                <w:bCs/>
              </w:rPr>
            </w:pPr>
            <w:r w:rsidRPr="0016167D">
              <w:rPr>
                <w:bCs/>
              </w:rPr>
              <w:t>MATCH COMMITMENT PAGES</w:t>
            </w:r>
          </w:p>
          <w:p w14:paraId="0DF81E37" w14:textId="77777777" w:rsidR="00090118" w:rsidRPr="0016167D" w:rsidRDefault="00090118" w:rsidP="009C268A">
            <w:pPr>
              <w:rPr>
                <w:b/>
              </w:rPr>
            </w:pPr>
            <w:r>
              <w:rPr>
                <w:bCs/>
                <w:i/>
                <w:iCs/>
              </w:rPr>
              <w:t xml:space="preserve">Templates can be located at: </w:t>
            </w:r>
            <w:hyperlink r:id="rId12" w:history="1">
              <w:r w:rsidRPr="00062723">
                <w:rPr>
                  <w:rStyle w:val="Hyperlink"/>
                  <w:i/>
                  <w:iCs/>
                  <w:position w:val="0"/>
                  <w:sz w:val="24"/>
                </w:rPr>
                <w:t>https://www.advantageaging.org/procurement</w:t>
              </w:r>
            </w:hyperlink>
          </w:p>
        </w:tc>
        <w:tc>
          <w:tcPr>
            <w:tcW w:w="1360" w:type="dxa"/>
            <w:gridSpan w:val="2"/>
            <w:vAlign w:val="bottom"/>
          </w:tcPr>
          <w:p w14:paraId="02ABED6A" w14:textId="6B770A12" w:rsidR="00090118" w:rsidRPr="0016167D" w:rsidRDefault="00E03755" w:rsidP="009C268A">
            <w:r>
              <w:t>27</w:t>
            </w:r>
          </w:p>
        </w:tc>
      </w:tr>
      <w:tr w:rsidR="00090118" w:rsidRPr="0016167D" w14:paraId="0CBA1E0D" w14:textId="77777777" w:rsidTr="003939DE">
        <w:tblPrEx>
          <w:jc w:val="left"/>
        </w:tblPrEx>
        <w:trPr>
          <w:trHeight w:val="422"/>
        </w:trPr>
        <w:tc>
          <w:tcPr>
            <w:tcW w:w="2155" w:type="dxa"/>
            <w:vAlign w:val="bottom"/>
          </w:tcPr>
          <w:p w14:paraId="0CB44AB5" w14:textId="77777777" w:rsidR="00090118" w:rsidRPr="002226A7" w:rsidRDefault="00090118" w:rsidP="009C268A">
            <w:pPr>
              <w:jc w:val="right"/>
              <w:rPr>
                <w:bCs/>
              </w:rPr>
            </w:pPr>
            <w:r w:rsidRPr="002226A7">
              <w:rPr>
                <w:bCs/>
              </w:rPr>
              <w:t>a.</w:t>
            </w:r>
          </w:p>
        </w:tc>
        <w:tc>
          <w:tcPr>
            <w:tcW w:w="6935" w:type="dxa"/>
            <w:gridSpan w:val="2"/>
          </w:tcPr>
          <w:p w14:paraId="7BA2BB4C" w14:textId="77777777" w:rsidR="00090118" w:rsidRPr="0016167D" w:rsidRDefault="00090118" w:rsidP="009C268A"/>
          <w:p w14:paraId="2CF83FA2" w14:textId="77777777" w:rsidR="00090118" w:rsidRPr="0016167D" w:rsidRDefault="00090118" w:rsidP="009C268A">
            <w:r w:rsidRPr="0016167D">
              <w:t>Commitment of Cash Donation</w:t>
            </w:r>
          </w:p>
        </w:tc>
        <w:tc>
          <w:tcPr>
            <w:tcW w:w="1360" w:type="dxa"/>
            <w:gridSpan w:val="2"/>
            <w:vAlign w:val="bottom"/>
          </w:tcPr>
          <w:p w14:paraId="4AADE86B" w14:textId="77777777" w:rsidR="00090118" w:rsidRPr="0016167D" w:rsidRDefault="00090118" w:rsidP="009C268A"/>
        </w:tc>
      </w:tr>
      <w:tr w:rsidR="00090118" w:rsidRPr="0016167D" w14:paraId="4F44FC4F" w14:textId="77777777" w:rsidTr="003939DE">
        <w:tblPrEx>
          <w:jc w:val="left"/>
        </w:tblPrEx>
        <w:tc>
          <w:tcPr>
            <w:tcW w:w="2155" w:type="dxa"/>
            <w:vAlign w:val="bottom"/>
          </w:tcPr>
          <w:p w14:paraId="5B1F8FA5" w14:textId="77777777" w:rsidR="00090118" w:rsidRPr="002226A7" w:rsidRDefault="00090118" w:rsidP="009C268A">
            <w:pPr>
              <w:jc w:val="right"/>
              <w:rPr>
                <w:bCs/>
              </w:rPr>
            </w:pPr>
            <w:r w:rsidRPr="002226A7">
              <w:rPr>
                <w:bCs/>
              </w:rPr>
              <w:t>b.</w:t>
            </w:r>
          </w:p>
        </w:tc>
        <w:tc>
          <w:tcPr>
            <w:tcW w:w="6935" w:type="dxa"/>
            <w:gridSpan w:val="2"/>
          </w:tcPr>
          <w:p w14:paraId="64D68C40" w14:textId="77777777" w:rsidR="00090118" w:rsidRPr="0016167D" w:rsidRDefault="00090118" w:rsidP="009C268A"/>
          <w:p w14:paraId="15CF4EE4" w14:textId="77777777" w:rsidR="00090118" w:rsidRPr="0016167D" w:rsidRDefault="00090118" w:rsidP="009C268A">
            <w:r w:rsidRPr="0016167D">
              <w:t>Commitment for Donation of Building Space</w:t>
            </w:r>
          </w:p>
        </w:tc>
        <w:tc>
          <w:tcPr>
            <w:tcW w:w="1360" w:type="dxa"/>
            <w:gridSpan w:val="2"/>
            <w:vAlign w:val="bottom"/>
          </w:tcPr>
          <w:p w14:paraId="4D1239EC" w14:textId="77777777" w:rsidR="00090118" w:rsidRPr="0016167D" w:rsidRDefault="00090118" w:rsidP="009C268A"/>
        </w:tc>
      </w:tr>
      <w:tr w:rsidR="00090118" w:rsidRPr="0016167D" w14:paraId="60B3CF72" w14:textId="77777777" w:rsidTr="003939DE">
        <w:tblPrEx>
          <w:jc w:val="left"/>
        </w:tblPrEx>
        <w:tc>
          <w:tcPr>
            <w:tcW w:w="2155" w:type="dxa"/>
            <w:vAlign w:val="bottom"/>
          </w:tcPr>
          <w:p w14:paraId="249039EB" w14:textId="77777777" w:rsidR="00090118" w:rsidRPr="002226A7" w:rsidRDefault="00090118" w:rsidP="009C268A">
            <w:pPr>
              <w:jc w:val="right"/>
              <w:rPr>
                <w:bCs/>
              </w:rPr>
            </w:pPr>
            <w:r w:rsidRPr="002226A7">
              <w:rPr>
                <w:bCs/>
              </w:rPr>
              <w:lastRenderedPageBreak/>
              <w:t>c.</w:t>
            </w:r>
          </w:p>
        </w:tc>
        <w:tc>
          <w:tcPr>
            <w:tcW w:w="6935" w:type="dxa"/>
            <w:gridSpan w:val="2"/>
          </w:tcPr>
          <w:p w14:paraId="4C0AB055" w14:textId="77777777" w:rsidR="00090118" w:rsidRPr="0016167D" w:rsidRDefault="00090118" w:rsidP="009C268A"/>
          <w:p w14:paraId="511B7D0D" w14:textId="77777777" w:rsidR="00090118" w:rsidRPr="0016167D" w:rsidRDefault="00090118" w:rsidP="009C268A">
            <w:r w:rsidRPr="0016167D">
              <w:t xml:space="preserve">Commitment of </w:t>
            </w:r>
            <w:proofErr w:type="gramStart"/>
            <w:r w:rsidRPr="0016167D">
              <w:t>In</w:t>
            </w:r>
            <w:proofErr w:type="gramEnd"/>
            <w:r w:rsidRPr="0016167D">
              <w:noBreakHyphen/>
              <w:t xml:space="preserve">Kind Contribution of Supplies </w:t>
            </w:r>
          </w:p>
        </w:tc>
        <w:tc>
          <w:tcPr>
            <w:tcW w:w="1360" w:type="dxa"/>
            <w:gridSpan w:val="2"/>
            <w:vAlign w:val="bottom"/>
          </w:tcPr>
          <w:p w14:paraId="26994333" w14:textId="77777777" w:rsidR="00090118" w:rsidRPr="0016167D" w:rsidRDefault="00090118" w:rsidP="009C268A"/>
        </w:tc>
      </w:tr>
      <w:tr w:rsidR="00090118" w:rsidRPr="0016167D" w14:paraId="07CC5260" w14:textId="77777777" w:rsidTr="003939DE">
        <w:tblPrEx>
          <w:jc w:val="left"/>
        </w:tblPrEx>
        <w:tc>
          <w:tcPr>
            <w:tcW w:w="2155" w:type="dxa"/>
            <w:vAlign w:val="bottom"/>
          </w:tcPr>
          <w:p w14:paraId="6D2A3309" w14:textId="77777777" w:rsidR="00090118" w:rsidRPr="002226A7" w:rsidRDefault="00090118" w:rsidP="009C268A">
            <w:pPr>
              <w:jc w:val="right"/>
              <w:rPr>
                <w:bCs/>
              </w:rPr>
            </w:pPr>
          </w:p>
          <w:p w14:paraId="06F4CC52" w14:textId="77777777" w:rsidR="00090118" w:rsidRPr="002226A7" w:rsidRDefault="00090118" w:rsidP="009C268A">
            <w:pPr>
              <w:jc w:val="right"/>
              <w:rPr>
                <w:bCs/>
              </w:rPr>
            </w:pPr>
            <w:r w:rsidRPr="002226A7">
              <w:rPr>
                <w:bCs/>
              </w:rPr>
              <w:t>d.</w:t>
            </w:r>
          </w:p>
        </w:tc>
        <w:tc>
          <w:tcPr>
            <w:tcW w:w="6935" w:type="dxa"/>
            <w:gridSpan w:val="2"/>
          </w:tcPr>
          <w:p w14:paraId="784F1690" w14:textId="77777777" w:rsidR="00090118" w:rsidRPr="0016167D" w:rsidRDefault="00090118" w:rsidP="009C268A"/>
          <w:p w14:paraId="0D219C09" w14:textId="77777777" w:rsidR="00090118" w:rsidRPr="0016167D" w:rsidRDefault="00090118" w:rsidP="009C268A">
            <w:r w:rsidRPr="0016167D">
              <w:t xml:space="preserve">Commitment of </w:t>
            </w:r>
            <w:proofErr w:type="gramStart"/>
            <w:r w:rsidRPr="0016167D">
              <w:t>In</w:t>
            </w:r>
            <w:proofErr w:type="gramEnd"/>
            <w:r w:rsidRPr="0016167D">
              <w:noBreakHyphen/>
              <w:t>Kind Contribution of Equipment</w:t>
            </w:r>
          </w:p>
        </w:tc>
        <w:tc>
          <w:tcPr>
            <w:tcW w:w="1360" w:type="dxa"/>
            <w:gridSpan w:val="2"/>
            <w:vAlign w:val="bottom"/>
          </w:tcPr>
          <w:p w14:paraId="5D6BB359" w14:textId="77777777" w:rsidR="00090118" w:rsidRPr="0016167D" w:rsidRDefault="00090118" w:rsidP="009C268A"/>
        </w:tc>
      </w:tr>
      <w:tr w:rsidR="00090118" w:rsidRPr="0016167D" w14:paraId="62D837C6" w14:textId="77777777" w:rsidTr="003939DE">
        <w:tblPrEx>
          <w:jc w:val="left"/>
        </w:tblPrEx>
        <w:trPr>
          <w:trHeight w:val="377"/>
        </w:trPr>
        <w:tc>
          <w:tcPr>
            <w:tcW w:w="2155" w:type="dxa"/>
            <w:vAlign w:val="bottom"/>
          </w:tcPr>
          <w:p w14:paraId="4480D5B6" w14:textId="77777777" w:rsidR="00090118" w:rsidRPr="002226A7" w:rsidRDefault="00090118" w:rsidP="009C268A">
            <w:pPr>
              <w:jc w:val="right"/>
              <w:rPr>
                <w:bCs/>
              </w:rPr>
            </w:pPr>
            <w:r w:rsidRPr="002226A7">
              <w:rPr>
                <w:bCs/>
              </w:rPr>
              <w:t>e.</w:t>
            </w:r>
          </w:p>
        </w:tc>
        <w:tc>
          <w:tcPr>
            <w:tcW w:w="6935" w:type="dxa"/>
            <w:gridSpan w:val="2"/>
            <w:vAlign w:val="bottom"/>
          </w:tcPr>
          <w:p w14:paraId="1D9380BC" w14:textId="77777777" w:rsidR="00090118" w:rsidRPr="0016167D" w:rsidRDefault="00090118" w:rsidP="009C268A"/>
          <w:p w14:paraId="3EBE6910" w14:textId="77777777" w:rsidR="00090118" w:rsidRPr="0016167D" w:rsidRDefault="00090118" w:rsidP="009C268A">
            <w:r w:rsidRPr="0016167D">
              <w:t xml:space="preserve">Commitment of </w:t>
            </w:r>
            <w:proofErr w:type="gramStart"/>
            <w:r w:rsidRPr="0016167D">
              <w:t>In</w:t>
            </w:r>
            <w:proofErr w:type="gramEnd"/>
            <w:r w:rsidRPr="0016167D">
              <w:noBreakHyphen/>
              <w:t>Kind Contribution of Services</w:t>
            </w:r>
          </w:p>
        </w:tc>
        <w:tc>
          <w:tcPr>
            <w:tcW w:w="1360" w:type="dxa"/>
            <w:gridSpan w:val="2"/>
            <w:vAlign w:val="bottom"/>
          </w:tcPr>
          <w:p w14:paraId="29D17091" w14:textId="77777777" w:rsidR="00090118" w:rsidRPr="0016167D" w:rsidRDefault="00090118" w:rsidP="009C268A"/>
        </w:tc>
      </w:tr>
      <w:tr w:rsidR="00090118" w:rsidRPr="0016167D" w14:paraId="33B3E51D" w14:textId="77777777" w:rsidTr="003939DE">
        <w:tblPrEx>
          <w:jc w:val="left"/>
        </w:tblPrEx>
        <w:tc>
          <w:tcPr>
            <w:tcW w:w="2155" w:type="dxa"/>
            <w:vAlign w:val="bottom"/>
          </w:tcPr>
          <w:p w14:paraId="1BE0A39D" w14:textId="77777777" w:rsidR="00090118" w:rsidRPr="002226A7" w:rsidRDefault="00090118" w:rsidP="009C268A">
            <w:pPr>
              <w:jc w:val="right"/>
              <w:rPr>
                <w:bCs/>
              </w:rPr>
            </w:pPr>
            <w:r w:rsidRPr="002226A7">
              <w:rPr>
                <w:bCs/>
              </w:rPr>
              <w:t>f.</w:t>
            </w:r>
          </w:p>
        </w:tc>
        <w:tc>
          <w:tcPr>
            <w:tcW w:w="6935" w:type="dxa"/>
            <w:gridSpan w:val="2"/>
            <w:vAlign w:val="bottom"/>
          </w:tcPr>
          <w:p w14:paraId="13F17B1B" w14:textId="77777777" w:rsidR="00090118" w:rsidRPr="0016167D" w:rsidRDefault="00090118" w:rsidP="009C268A"/>
          <w:p w14:paraId="320C6FB6" w14:textId="77777777" w:rsidR="00090118" w:rsidRPr="0016167D" w:rsidRDefault="00090118" w:rsidP="009C268A">
            <w:r w:rsidRPr="0016167D">
              <w:t>Commitment of in</w:t>
            </w:r>
            <w:r w:rsidRPr="0016167D">
              <w:noBreakHyphen/>
              <w:t xml:space="preserve">Kind Volunteer Personnel </w:t>
            </w:r>
          </w:p>
        </w:tc>
        <w:tc>
          <w:tcPr>
            <w:tcW w:w="1360" w:type="dxa"/>
            <w:gridSpan w:val="2"/>
            <w:vAlign w:val="bottom"/>
          </w:tcPr>
          <w:p w14:paraId="222655BC" w14:textId="77777777" w:rsidR="00090118" w:rsidRPr="0016167D" w:rsidRDefault="00090118" w:rsidP="009C268A"/>
        </w:tc>
      </w:tr>
      <w:tr w:rsidR="003939DE" w:rsidRPr="0016167D" w14:paraId="7B7E9C99" w14:textId="77777777" w:rsidTr="003939DE">
        <w:tblPrEx>
          <w:jc w:val="left"/>
        </w:tblPrEx>
        <w:trPr>
          <w:trHeight w:val="710"/>
        </w:trPr>
        <w:tc>
          <w:tcPr>
            <w:tcW w:w="2155" w:type="dxa"/>
            <w:vAlign w:val="bottom"/>
          </w:tcPr>
          <w:p w14:paraId="4069B34F" w14:textId="7EAE9073" w:rsidR="003939DE" w:rsidRPr="003D23CB" w:rsidRDefault="003939DE" w:rsidP="009C268A">
            <w:pPr>
              <w:jc w:val="right"/>
              <w:rPr>
                <w:b/>
                <w:sz w:val="24"/>
              </w:rPr>
            </w:pPr>
            <w:r w:rsidRPr="003D23CB">
              <w:rPr>
                <w:b/>
                <w:sz w:val="24"/>
              </w:rPr>
              <w:t>3.</w:t>
            </w:r>
          </w:p>
        </w:tc>
        <w:tc>
          <w:tcPr>
            <w:tcW w:w="6935" w:type="dxa"/>
            <w:gridSpan w:val="2"/>
            <w:vAlign w:val="bottom"/>
          </w:tcPr>
          <w:p w14:paraId="712850D7" w14:textId="5C2776B6" w:rsidR="003939DE" w:rsidRPr="003D23CB" w:rsidRDefault="003939DE" w:rsidP="009C268A">
            <w:pPr>
              <w:rPr>
                <w:b/>
                <w:sz w:val="24"/>
              </w:rPr>
            </w:pPr>
            <w:r w:rsidRPr="003D23CB">
              <w:rPr>
                <w:b/>
                <w:sz w:val="24"/>
              </w:rPr>
              <w:t>Bidder’s Certification</w:t>
            </w:r>
          </w:p>
        </w:tc>
        <w:tc>
          <w:tcPr>
            <w:tcW w:w="1360" w:type="dxa"/>
            <w:gridSpan w:val="2"/>
            <w:vAlign w:val="bottom"/>
          </w:tcPr>
          <w:p w14:paraId="32B24144" w14:textId="77777777" w:rsidR="003939DE" w:rsidRPr="0016167D" w:rsidRDefault="003939DE" w:rsidP="009C268A"/>
        </w:tc>
      </w:tr>
      <w:tr w:rsidR="003939DE" w:rsidRPr="0016167D" w14:paraId="5BBED99A" w14:textId="77777777" w:rsidTr="003939DE">
        <w:tblPrEx>
          <w:jc w:val="left"/>
        </w:tblPrEx>
        <w:trPr>
          <w:trHeight w:val="710"/>
        </w:trPr>
        <w:tc>
          <w:tcPr>
            <w:tcW w:w="2155" w:type="dxa"/>
            <w:vAlign w:val="bottom"/>
          </w:tcPr>
          <w:p w14:paraId="4F870E03" w14:textId="41E697F0" w:rsidR="003939DE" w:rsidRPr="002226A7" w:rsidRDefault="003939DE" w:rsidP="009C268A">
            <w:pPr>
              <w:jc w:val="right"/>
              <w:rPr>
                <w:bCs/>
                <w:sz w:val="24"/>
              </w:rPr>
            </w:pPr>
            <w:r w:rsidRPr="002226A7">
              <w:rPr>
                <w:bCs/>
                <w:sz w:val="24"/>
              </w:rPr>
              <w:t>a.</w:t>
            </w:r>
          </w:p>
        </w:tc>
        <w:tc>
          <w:tcPr>
            <w:tcW w:w="6935" w:type="dxa"/>
            <w:gridSpan w:val="2"/>
            <w:vAlign w:val="bottom"/>
          </w:tcPr>
          <w:p w14:paraId="0B316B40" w14:textId="4D6C93F6" w:rsidR="003939DE" w:rsidRPr="00CB5BCB" w:rsidRDefault="003939DE" w:rsidP="009C268A">
            <w:pPr>
              <w:rPr>
                <w:sz w:val="24"/>
              </w:rPr>
            </w:pPr>
            <w:r w:rsidRPr="00CB5BCB">
              <w:rPr>
                <w:sz w:val="24"/>
              </w:rPr>
              <w:t>Administrative Assessment Tool</w:t>
            </w:r>
          </w:p>
        </w:tc>
        <w:tc>
          <w:tcPr>
            <w:tcW w:w="1360" w:type="dxa"/>
            <w:gridSpan w:val="2"/>
            <w:vAlign w:val="bottom"/>
          </w:tcPr>
          <w:p w14:paraId="01EC27C8" w14:textId="7CEB3126" w:rsidR="003939DE" w:rsidRPr="0016167D" w:rsidRDefault="00E03755" w:rsidP="009C268A">
            <w:r>
              <w:t>27</w:t>
            </w:r>
          </w:p>
        </w:tc>
      </w:tr>
      <w:tr w:rsidR="003939DE" w:rsidRPr="0016167D" w14:paraId="4D42CF8E" w14:textId="77777777" w:rsidTr="003939DE">
        <w:tblPrEx>
          <w:jc w:val="left"/>
        </w:tblPrEx>
        <w:trPr>
          <w:trHeight w:val="710"/>
        </w:trPr>
        <w:tc>
          <w:tcPr>
            <w:tcW w:w="2155" w:type="dxa"/>
            <w:vAlign w:val="bottom"/>
          </w:tcPr>
          <w:p w14:paraId="17D4E5A5" w14:textId="5DF00A61" w:rsidR="003939DE" w:rsidRPr="002226A7" w:rsidRDefault="003939DE" w:rsidP="009C268A">
            <w:pPr>
              <w:jc w:val="right"/>
              <w:rPr>
                <w:bCs/>
                <w:sz w:val="24"/>
              </w:rPr>
            </w:pPr>
            <w:r w:rsidRPr="002226A7">
              <w:rPr>
                <w:bCs/>
                <w:sz w:val="24"/>
              </w:rPr>
              <w:t>b.</w:t>
            </w:r>
          </w:p>
        </w:tc>
        <w:tc>
          <w:tcPr>
            <w:tcW w:w="6935" w:type="dxa"/>
            <w:gridSpan w:val="2"/>
            <w:vAlign w:val="bottom"/>
          </w:tcPr>
          <w:p w14:paraId="5D7AB5F1" w14:textId="70501B8F" w:rsidR="003939DE" w:rsidRPr="00CB5BCB" w:rsidRDefault="003939DE" w:rsidP="009C268A">
            <w:pPr>
              <w:rPr>
                <w:sz w:val="24"/>
              </w:rPr>
            </w:pPr>
            <w:r w:rsidRPr="00CB5BCB">
              <w:rPr>
                <w:sz w:val="24"/>
              </w:rPr>
              <w:t>Contract Terms and Conditions Affidavit</w:t>
            </w:r>
          </w:p>
        </w:tc>
        <w:tc>
          <w:tcPr>
            <w:tcW w:w="1360" w:type="dxa"/>
            <w:gridSpan w:val="2"/>
            <w:vAlign w:val="bottom"/>
          </w:tcPr>
          <w:p w14:paraId="47A2D7EF" w14:textId="7E455F9B" w:rsidR="003939DE" w:rsidRPr="0016167D" w:rsidRDefault="00E03755" w:rsidP="009C268A">
            <w:r>
              <w:t>27</w:t>
            </w:r>
          </w:p>
        </w:tc>
      </w:tr>
      <w:tr w:rsidR="003939DE" w:rsidRPr="0016167D" w14:paraId="4DA75D95" w14:textId="77777777" w:rsidTr="003939DE">
        <w:tblPrEx>
          <w:jc w:val="left"/>
        </w:tblPrEx>
        <w:trPr>
          <w:trHeight w:val="710"/>
        </w:trPr>
        <w:tc>
          <w:tcPr>
            <w:tcW w:w="2155" w:type="dxa"/>
            <w:vAlign w:val="bottom"/>
          </w:tcPr>
          <w:p w14:paraId="6657CD4F" w14:textId="75F2E663" w:rsidR="003939DE" w:rsidRPr="002226A7" w:rsidRDefault="003939DE" w:rsidP="009C268A">
            <w:pPr>
              <w:jc w:val="right"/>
              <w:rPr>
                <w:bCs/>
                <w:sz w:val="24"/>
              </w:rPr>
            </w:pPr>
            <w:r w:rsidRPr="002226A7">
              <w:rPr>
                <w:bCs/>
                <w:sz w:val="24"/>
              </w:rPr>
              <w:t>c.</w:t>
            </w:r>
          </w:p>
        </w:tc>
        <w:tc>
          <w:tcPr>
            <w:tcW w:w="6935" w:type="dxa"/>
            <w:gridSpan w:val="2"/>
            <w:vAlign w:val="bottom"/>
          </w:tcPr>
          <w:p w14:paraId="516C46C2" w14:textId="77315D86" w:rsidR="003939DE" w:rsidRPr="00CB5BCB" w:rsidRDefault="003939DE" w:rsidP="009C268A">
            <w:pPr>
              <w:rPr>
                <w:sz w:val="24"/>
              </w:rPr>
            </w:pPr>
            <w:r w:rsidRPr="00CB5BCB">
              <w:rPr>
                <w:sz w:val="24"/>
              </w:rPr>
              <w:t>Statement of No Involvement</w:t>
            </w:r>
          </w:p>
        </w:tc>
        <w:tc>
          <w:tcPr>
            <w:tcW w:w="1360" w:type="dxa"/>
            <w:gridSpan w:val="2"/>
            <w:vAlign w:val="bottom"/>
          </w:tcPr>
          <w:p w14:paraId="41E3725E" w14:textId="1301CD9D" w:rsidR="003939DE" w:rsidRPr="0016167D" w:rsidRDefault="00E03755" w:rsidP="009C268A">
            <w:r>
              <w:t>28</w:t>
            </w:r>
          </w:p>
        </w:tc>
      </w:tr>
      <w:tr w:rsidR="003939DE" w:rsidRPr="0016167D" w14:paraId="73E00E77" w14:textId="77777777" w:rsidTr="003939DE">
        <w:tblPrEx>
          <w:jc w:val="left"/>
        </w:tblPrEx>
        <w:trPr>
          <w:trHeight w:val="710"/>
        </w:trPr>
        <w:tc>
          <w:tcPr>
            <w:tcW w:w="2155" w:type="dxa"/>
            <w:vAlign w:val="bottom"/>
          </w:tcPr>
          <w:p w14:paraId="0F71F2F7" w14:textId="07D106E2" w:rsidR="003939DE" w:rsidRPr="002226A7" w:rsidRDefault="00CB5BCB" w:rsidP="009C268A">
            <w:pPr>
              <w:jc w:val="right"/>
              <w:rPr>
                <w:bCs/>
                <w:sz w:val="24"/>
              </w:rPr>
            </w:pPr>
            <w:r w:rsidRPr="002226A7">
              <w:rPr>
                <w:bCs/>
                <w:sz w:val="24"/>
              </w:rPr>
              <w:t>d.</w:t>
            </w:r>
          </w:p>
        </w:tc>
        <w:tc>
          <w:tcPr>
            <w:tcW w:w="6935" w:type="dxa"/>
            <w:gridSpan w:val="2"/>
            <w:vAlign w:val="bottom"/>
          </w:tcPr>
          <w:p w14:paraId="21829BBD" w14:textId="4417F587" w:rsidR="003939DE" w:rsidRPr="00CB5BCB" w:rsidRDefault="00CB5BCB" w:rsidP="009C268A">
            <w:pPr>
              <w:rPr>
                <w:sz w:val="24"/>
              </w:rPr>
            </w:pPr>
            <w:r w:rsidRPr="00CB5BCB">
              <w:rPr>
                <w:sz w:val="24"/>
              </w:rPr>
              <w:t>References</w:t>
            </w:r>
          </w:p>
        </w:tc>
        <w:tc>
          <w:tcPr>
            <w:tcW w:w="1360" w:type="dxa"/>
            <w:gridSpan w:val="2"/>
            <w:vAlign w:val="bottom"/>
          </w:tcPr>
          <w:p w14:paraId="2A9D695E" w14:textId="0F546FFA" w:rsidR="003939DE" w:rsidRPr="0016167D" w:rsidRDefault="00E03755" w:rsidP="009C268A">
            <w:r>
              <w:t>28</w:t>
            </w:r>
          </w:p>
        </w:tc>
      </w:tr>
      <w:tr w:rsidR="002226A7" w:rsidRPr="0016167D" w14:paraId="19CECF24" w14:textId="77777777" w:rsidTr="003939DE">
        <w:tblPrEx>
          <w:jc w:val="left"/>
        </w:tblPrEx>
        <w:trPr>
          <w:trHeight w:val="710"/>
        </w:trPr>
        <w:tc>
          <w:tcPr>
            <w:tcW w:w="2155" w:type="dxa"/>
            <w:vAlign w:val="bottom"/>
          </w:tcPr>
          <w:p w14:paraId="255734BF" w14:textId="3781574C" w:rsidR="002226A7" w:rsidRPr="00CB5BCB" w:rsidRDefault="002226A7" w:rsidP="009C268A">
            <w:pPr>
              <w:jc w:val="right"/>
              <w:rPr>
                <w:b/>
                <w:sz w:val="24"/>
              </w:rPr>
            </w:pPr>
            <w:r>
              <w:rPr>
                <w:b/>
                <w:sz w:val="24"/>
              </w:rPr>
              <w:t xml:space="preserve">4. </w:t>
            </w:r>
          </w:p>
        </w:tc>
        <w:tc>
          <w:tcPr>
            <w:tcW w:w="6935" w:type="dxa"/>
            <w:gridSpan w:val="2"/>
            <w:vAlign w:val="bottom"/>
          </w:tcPr>
          <w:p w14:paraId="1D8F4CF8" w14:textId="3D8B5456" w:rsidR="002226A7" w:rsidRPr="00CB5BCB" w:rsidRDefault="002226A7" w:rsidP="009C268A">
            <w:pPr>
              <w:rPr>
                <w:sz w:val="24"/>
              </w:rPr>
            </w:pPr>
            <w:r>
              <w:rPr>
                <w:sz w:val="24"/>
              </w:rPr>
              <w:t>Organizational Requirements</w:t>
            </w:r>
          </w:p>
        </w:tc>
        <w:tc>
          <w:tcPr>
            <w:tcW w:w="1360" w:type="dxa"/>
            <w:gridSpan w:val="2"/>
            <w:vAlign w:val="bottom"/>
          </w:tcPr>
          <w:p w14:paraId="1D8887CF" w14:textId="1DFF8777" w:rsidR="002226A7" w:rsidRPr="0016167D" w:rsidRDefault="00E03755" w:rsidP="009C268A">
            <w:r>
              <w:t>28</w:t>
            </w:r>
          </w:p>
        </w:tc>
      </w:tr>
      <w:tr w:rsidR="002226A7" w:rsidRPr="0016167D" w14:paraId="2E26F6D5" w14:textId="77777777" w:rsidTr="003939DE">
        <w:tblPrEx>
          <w:jc w:val="left"/>
        </w:tblPrEx>
        <w:trPr>
          <w:trHeight w:val="710"/>
        </w:trPr>
        <w:tc>
          <w:tcPr>
            <w:tcW w:w="2155" w:type="dxa"/>
            <w:vAlign w:val="bottom"/>
          </w:tcPr>
          <w:p w14:paraId="5D1D6164" w14:textId="7A726925" w:rsidR="002226A7" w:rsidRPr="002226A7" w:rsidRDefault="002226A7" w:rsidP="009C268A">
            <w:pPr>
              <w:jc w:val="right"/>
              <w:rPr>
                <w:bCs/>
                <w:sz w:val="24"/>
              </w:rPr>
            </w:pPr>
            <w:r w:rsidRPr="002226A7">
              <w:rPr>
                <w:bCs/>
                <w:sz w:val="24"/>
              </w:rPr>
              <w:t>a.</w:t>
            </w:r>
          </w:p>
        </w:tc>
        <w:tc>
          <w:tcPr>
            <w:tcW w:w="6935" w:type="dxa"/>
            <w:gridSpan w:val="2"/>
            <w:vAlign w:val="bottom"/>
          </w:tcPr>
          <w:p w14:paraId="4B2E24DA" w14:textId="65D3A2BC" w:rsidR="002226A7" w:rsidRPr="00CB5BCB" w:rsidRDefault="002226A7" w:rsidP="009C268A">
            <w:pPr>
              <w:rPr>
                <w:sz w:val="24"/>
              </w:rPr>
            </w:pPr>
            <w:r>
              <w:rPr>
                <w:sz w:val="24"/>
              </w:rPr>
              <w:t>Availability of Documents</w:t>
            </w:r>
          </w:p>
        </w:tc>
        <w:tc>
          <w:tcPr>
            <w:tcW w:w="1360" w:type="dxa"/>
            <w:gridSpan w:val="2"/>
            <w:vAlign w:val="bottom"/>
          </w:tcPr>
          <w:p w14:paraId="44488BC6" w14:textId="6E44CFB0" w:rsidR="002226A7" w:rsidRPr="0016167D" w:rsidRDefault="00E03755" w:rsidP="009C268A">
            <w:r>
              <w:t>28</w:t>
            </w:r>
          </w:p>
        </w:tc>
      </w:tr>
      <w:tr w:rsidR="002226A7" w:rsidRPr="0016167D" w14:paraId="01FF22C3" w14:textId="77777777" w:rsidTr="003939DE">
        <w:tblPrEx>
          <w:jc w:val="left"/>
        </w:tblPrEx>
        <w:trPr>
          <w:trHeight w:val="710"/>
        </w:trPr>
        <w:tc>
          <w:tcPr>
            <w:tcW w:w="2155" w:type="dxa"/>
            <w:vAlign w:val="bottom"/>
          </w:tcPr>
          <w:p w14:paraId="235DFBE6" w14:textId="71063C14" w:rsidR="002226A7" w:rsidRPr="002226A7" w:rsidRDefault="002226A7" w:rsidP="009C268A">
            <w:pPr>
              <w:jc w:val="right"/>
              <w:rPr>
                <w:bCs/>
                <w:sz w:val="24"/>
              </w:rPr>
            </w:pPr>
            <w:r w:rsidRPr="002226A7">
              <w:rPr>
                <w:bCs/>
                <w:sz w:val="24"/>
              </w:rPr>
              <w:t xml:space="preserve">b. </w:t>
            </w:r>
          </w:p>
        </w:tc>
        <w:tc>
          <w:tcPr>
            <w:tcW w:w="6935" w:type="dxa"/>
            <w:gridSpan w:val="2"/>
            <w:vAlign w:val="bottom"/>
          </w:tcPr>
          <w:p w14:paraId="67956EDC" w14:textId="00D7AB09" w:rsidR="002226A7" w:rsidRPr="00CB5BCB" w:rsidRDefault="002226A7" w:rsidP="009C268A">
            <w:pPr>
              <w:rPr>
                <w:sz w:val="24"/>
              </w:rPr>
            </w:pPr>
            <w:r>
              <w:rPr>
                <w:sz w:val="24"/>
              </w:rPr>
              <w:t>Organizational Capability</w:t>
            </w:r>
          </w:p>
        </w:tc>
        <w:tc>
          <w:tcPr>
            <w:tcW w:w="1360" w:type="dxa"/>
            <w:gridSpan w:val="2"/>
            <w:vAlign w:val="bottom"/>
          </w:tcPr>
          <w:p w14:paraId="6ACAD2A0" w14:textId="1D9A15F4" w:rsidR="002226A7" w:rsidRPr="0016167D" w:rsidRDefault="00E03755" w:rsidP="009C268A">
            <w:r>
              <w:t>29</w:t>
            </w:r>
          </w:p>
        </w:tc>
      </w:tr>
      <w:tr w:rsidR="003939DE" w:rsidRPr="0016167D" w14:paraId="7BD255BF" w14:textId="77777777" w:rsidTr="003939DE">
        <w:tblPrEx>
          <w:jc w:val="left"/>
        </w:tblPrEx>
        <w:tc>
          <w:tcPr>
            <w:tcW w:w="10450" w:type="dxa"/>
            <w:gridSpan w:val="5"/>
            <w:shd w:val="clear" w:color="auto" w:fill="ADADAD" w:themeFill="background2" w:themeFillShade="BF"/>
            <w:vAlign w:val="bottom"/>
          </w:tcPr>
          <w:p w14:paraId="54E1F71F" w14:textId="77777777" w:rsidR="003939DE" w:rsidRPr="0016167D" w:rsidRDefault="003939DE" w:rsidP="009C268A"/>
        </w:tc>
      </w:tr>
      <w:tr w:rsidR="006E54AB" w:rsidRPr="009D3034" w14:paraId="204637AB" w14:textId="77777777" w:rsidTr="003939DE">
        <w:trPr>
          <w:gridAfter w:val="1"/>
          <w:wAfter w:w="10" w:type="dxa"/>
          <w:trHeight w:val="710"/>
          <w:jc w:val="center"/>
        </w:trPr>
        <w:tc>
          <w:tcPr>
            <w:tcW w:w="2170" w:type="dxa"/>
            <w:gridSpan w:val="2"/>
            <w:tcBorders>
              <w:top w:val="single" w:sz="4" w:space="0" w:color="auto"/>
              <w:left w:val="single" w:sz="4" w:space="0" w:color="auto"/>
              <w:bottom w:val="single" w:sz="4" w:space="0" w:color="auto"/>
              <w:right w:val="single" w:sz="4" w:space="0" w:color="auto"/>
            </w:tcBorders>
            <w:vAlign w:val="bottom"/>
          </w:tcPr>
          <w:p w14:paraId="099F36FD" w14:textId="77777777" w:rsidR="006E54AB" w:rsidRPr="00090118" w:rsidRDefault="006E54AB" w:rsidP="00090118">
            <w:pPr>
              <w:rPr>
                <w:b/>
                <w:bCs/>
                <w:sz w:val="24"/>
              </w:rPr>
            </w:pPr>
            <w:r w:rsidRPr="00090118">
              <w:rPr>
                <w:b/>
                <w:bCs/>
                <w:sz w:val="24"/>
              </w:rPr>
              <w:t>SECTION C</w:t>
            </w:r>
          </w:p>
        </w:tc>
        <w:tc>
          <w:tcPr>
            <w:tcW w:w="6920" w:type="dxa"/>
            <w:tcBorders>
              <w:top w:val="single" w:sz="4" w:space="0" w:color="auto"/>
              <w:left w:val="single" w:sz="4" w:space="0" w:color="auto"/>
              <w:bottom w:val="single" w:sz="4" w:space="0" w:color="auto"/>
              <w:right w:val="single" w:sz="4" w:space="0" w:color="auto"/>
            </w:tcBorders>
            <w:vAlign w:val="bottom"/>
          </w:tcPr>
          <w:p w14:paraId="3C0D3997" w14:textId="77777777" w:rsidR="006E54AB" w:rsidRPr="006E54AB" w:rsidRDefault="006E54AB" w:rsidP="009C268A">
            <w:pPr>
              <w:rPr>
                <w:b/>
                <w:bCs/>
                <w:sz w:val="24"/>
              </w:rPr>
            </w:pPr>
          </w:p>
          <w:p w14:paraId="626719BD" w14:textId="21A9C49C" w:rsidR="00090118" w:rsidRPr="006E54AB" w:rsidRDefault="006E54AB" w:rsidP="009C268A">
            <w:pPr>
              <w:rPr>
                <w:b/>
                <w:bCs/>
                <w:sz w:val="24"/>
              </w:rPr>
            </w:pPr>
            <w:r w:rsidRPr="006E54AB">
              <w:rPr>
                <w:b/>
                <w:bCs/>
                <w:sz w:val="24"/>
              </w:rPr>
              <w:t>GENERAL PROPOSAL INFORMATION</w:t>
            </w:r>
          </w:p>
        </w:tc>
        <w:tc>
          <w:tcPr>
            <w:tcW w:w="1350" w:type="dxa"/>
            <w:tcBorders>
              <w:top w:val="single" w:sz="4" w:space="0" w:color="auto"/>
              <w:left w:val="single" w:sz="4" w:space="0" w:color="auto"/>
              <w:bottom w:val="single" w:sz="4" w:space="0" w:color="auto"/>
              <w:right w:val="single" w:sz="4" w:space="0" w:color="auto"/>
            </w:tcBorders>
            <w:vAlign w:val="bottom"/>
          </w:tcPr>
          <w:p w14:paraId="2853573B" w14:textId="77777777" w:rsidR="006E54AB" w:rsidRDefault="006E54AB" w:rsidP="006E54AB">
            <w:pPr>
              <w:spacing w:line="120" w:lineRule="exact"/>
              <w:rPr>
                <w:sz w:val="24"/>
              </w:rPr>
            </w:pPr>
          </w:p>
        </w:tc>
      </w:tr>
      <w:tr w:rsidR="006E54AB" w:rsidRPr="009D3034" w14:paraId="21BCF09C" w14:textId="77777777" w:rsidTr="003939DE">
        <w:trPr>
          <w:gridAfter w:val="1"/>
          <w:wAfter w:w="10" w:type="dxa"/>
          <w:trHeight w:val="710"/>
          <w:jc w:val="center"/>
        </w:trPr>
        <w:tc>
          <w:tcPr>
            <w:tcW w:w="2170" w:type="dxa"/>
            <w:gridSpan w:val="2"/>
            <w:tcBorders>
              <w:top w:val="single" w:sz="4" w:space="0" w:color="auto"/>
              <w:left w:val="single" w:sz="4" w:space="0" w:color="auto"/>
              <w:bottom w:val="single" w:sz="4" w:space="0" w:color="auto"/>
              <w:right w:val="single" w:sz="4" w:space="0" w:color="auto"/>
            </w:tcBorders>
            <w:vAlign w:val="bottom"/>
          </w:tcPr>
          <w:p w14:paraId="40D26EAB" w14:textId="77777777" w:rsidR="006E54AB" w:rsidRPr="006C62B9" w:rsidRDefault="006E54AB" w:rsidP="006E54AB">
            <w:pPr>
              <w:jc w:val="right"/>
              <w:rPr>
                <w:sz w:val="24"/>
              </w:rPr>
            </w:pPr>
          </w:p>
        </w:tc>
        <w:tc>
          <w:tcPr>
            <w:tcW w:w="6920" w:type="dxa"/>
            <w:tcBorders>
              <w:top w:val="single" w:sz="4" w:space="0" w:color="auto"/>
              <w:left w:val="single" w:sz="4" w:space="0" w:color="auto"/>
              <w:bottom w:val="single" w:sz="4" w:space="0" w:color="auto"/>
              <w:right w:val="single" w:sz="4" w:space="0" w:color="auto"/>
            </w:tcBorders>
            <w:vAlign w:val="bottom"/>
          </w:tcPr>
          <w:p w14:paraId="11873668" w14:textId="77777777" w:rsidR="00DA681D" w:rsidRDefault="00DA681D" w:rsidP="00DA681D">
            <w:r>
              <w:t>Related forms can be found at and downloaded from:</w:t>
            </w:r>
          </w:p>
          <w:p w14:paraId="0B3EE6A9" w14:textId="77777777" w:rsidR="00DA681D" w:rsidRDefault="00DA681D" w:rsidP="00DA681D">
            <w:hyperlink r:id="rId13" w:history="1">
              <w:r w:rsidRPr="00A43EC2">
                <w:rPr>
                  <w:rStyle w:val="Hyperlink"/>
                  <w:i/>
                  <w:iCs/>
                  <w:position w:val="0"/>
                  <w:sz w:val="24"/>
                </w:rPr>
                <w:t>https://www.advantageaging.org/procurement</w:t>
              </w:r>
            </w:hyperlink>
          </w:p>
          <w:p w14:paraId="0723A1B0" w14:textId="77777777" w:rsidR="00DA681D" w:rsidRDefault="00DA681D" w:rsidP="00DA681D"/>
          <w:p w14:paraId="7CFE8A91" w14:textId="77777777" w:rsidR="00DA681D" w:rsidRDefault="00DA681D" w:rsidP="00DA681D">
            <w:r>
              <w:t xml:space="preserve">Refer to the Submittable Application for Required Upload Information at: </w:t>
            </w:r>
          </w:p>
          <w:p w14:paraId="5F61635F" w14:textId="4C16CE44" w:rsidR="006E54AB" w:rsidRPr="006E54AB" w:rsidRDefault="00DA681D" w:rsidP="00DA681D">
            <w:pPr>
              <w:rPr>
                <w:b/>
                <w:bCs/>
                <w:sz w:val="24"/>
              </w:rPr>
            </w:pPr>
            <w:hyperlink r:id="rId14" w:history="1">
              <w:r w:rsidRPr="00D023FC">
                <w:rPr>
                  <w:rStyle w:val="Hyperlink"/>
                  <w:sz w:val="24"/>
                </w:rPr>
                <w:t>https://aaafornorthflorida.submittable.com/submit</w:t>
              </w:r>
            </w:hyperlink>
          </w:p>
        </w:tc>
        <w:tc>
          <w:tcPr>
            <w:tcW w:w="1350" w:type="dxa"/>
            <w:tcBorders>
              <w:top w:val="single" w:sz="4" w:space="0" w:color="auto"/>
              <w:left w:val="single" w:sz="4" w:space="0" w:color="auto"/>
              <w:bottom w:val="single" w:sz="4" w:space="0" w:color="auto"/>
              <w:right w:val="single" w:sz="4" w:space="0" w:color="auto"/>
            </w:tcBorders>
            <w:vAlign w:val="bottom"/>
          </w:tcPr>
          <w:p w14:paraId="362E1A8A" w14:textId="77777777" w:rsidR="006E54AB" w:rsidRDefault="006E54AB" w:rsidP="006E54AB">
            <w:pPr>
              <w:spacing w:line="120" w:lineRule="exact"/>
              <w:rPr>
                <w:sz w:val="24"/>
              </w:rPr>
            </w:pPr>
          </w:p>
        </w:tc>
      </w:tr>
      <w:tr w:rsidR="006E54AB" w:rsidRPr="009D3034" w14:paraId="27319139" w14:textId="77777777" w:rsidTr="003939DE">
        <w:trPr>
          <w:gridAfter w:val="1"/>
          <w:wAfter w:w="10" w:type="dxa"/>
          <w:trHeight w:val="710"/>
          <w:jc w:val="center"/>
        </w:trPr>
        <w:tc>
          <w:tcPr>
            <w:tcW w:w="2170" w:type="dxa"/>
            <w:gridSpan w:val="2"/>
            <w:tcBorders>
              <w:top w:val="single" w:sz="4" w:space="0" w:color="auto"/>
              <w:left w:val="single" w:sz="4" w:space="0" w:color="auto"/>
              <w:bottom w:val="single" w:sz="4" w:space="0" w:color="auto"/>
              <w:right w:val="single" w:sz="4" w:space="0" w:color="auto"/>
            </w:tcBorders>
            <w:vAlign w:val="bottom"/>
          </w:tcPr>
          <w:p w14:paraId="6867474B" w14:textId="77777777" w:rsidR="006E54AB" w:rsidRPr="00C02FAC" w:rsidRDefault="006E54AB" w:rsidP="006E54AB">
            <w:pPr>
              <w:pStyle w:val="ListParagraph"/>
              <w:numPr>
                <w:ilvl w:val="0"/>
                <w:numId w:val="7"/>
              </w:numPr>
              <w:ind w:left="510" w:hanging="150"/>
              <w:jc w:val="right"/>
              <w:rPr>
                <w:sz w:val="24"/>
              </w:rPr>
            </w:pPr>
          </w:p>
        </w:tc>
        <w:tc>
          <w:tcPr>
            <w:tcW w:w="6920" w:type="dxa"/>
            <w:tcBorders>
              <w:top w:val="single" w:sz="4" w:space="0" w:color="auto"/>
              <w:left w:val="single" w:sz="4" w:space="0" w:color="auto"/>
              <w:bottom w:val="single" w:sz="4" w:space="0" w:color="auto"/>
              <w:right w:val="single" w:sz="4" w:space="0" w:color="auto"/>
            </w:tcBorders>
            <w:vAlign w:val="bottom"/>
          </w:tcPr>
          <w:p w14:paraId="5D26F20B" w14:textId="77777777" w:rsidR="006E54AB" w:rsidRPr="00CB5BCB" w:rsidRDefault="006E54AB" w:rsidP="009C268A">
            <w:pPr>
              <w:rPr>
                <w:sz w:val="24"/>
              </w:rPr>
            </w:pPr>
          </w:p>
          <w:p w14:paraId="3A207C1E" w14:textId="2FFF1D26" w:rsidR="006E54AB" w:rsidRPr="00CB5BCB" w:rsidRDefault="006E54AB" w:rsidP="009C268A">
            <w:pPr>
              <w:rPr>
                <w:sz w:val="24"/>
              </w:rPr>
            </w:pPr>
            <w:r w:rsidRPr="00CB5BCB">
              <w:rPr>
                <w:sz w:val="24"/>
              </w:rPr>
              <w:t>Inquires</w:t>
            </w:r>
          </w:p>
        </w:tc>
        <w:tc>
          <w:tcPr>
            <w:tcW w:w="1350" w:type="dxa"/>
            <w:tcBorders>
              <w:top w:val="single" w:sz="4" w:space="0" w:color="auto"/>
              <w:left w:val="single" w:sz="4" w:space="0" w:color="auto"/>
              <w:bottom w:val="single" w:sz="4" w:space="0" w:color="auto"/>
              <w:right w:val="single" w:sz="4" w:space="0" w:color="auto"/>
            </w:tcBorders>
            <w:vAlign w:val="bottom"/>
          </w:tcPr>
          <w:p w14:paraId="0B4668DD" w14:textId="7B16AD31" w:rsidR="006E54AB" w:rsidRDefault="00E03755" w:rsidP="00E03755">
            <w:pPr>
              <w:rPr>
                <w:sz w:val="24"/>
              </w:rPr>
            </w:pPr>
            <w:r>
              <w:rPr>
                <w:sz w:val="24"/>
              </w:rPr>
              <w:t>29</w:t>
            </w:r>
          </w:p>
        </w:tc>
      </w:tr>
      <w:tr w:rsidR="006E54AB" w:rsidRPr="009D3034" w14:paraId="5B32B732" w14:textId="77777777" w:rsidTr="003939DE">
        <w:trPr>
          <w:gridAfter w:val="1"/>
          <w:wAfter w:w="10" w:type="dxa"/>
          <w:trHeight w:val="710"/>
          <w:jc w:val="center"/>
        </w:trPr>
        <w:tc>
          <w:tcPr>
            <w:tcW w:w="2170" w:type="dxa"/>
            <w:gridSpan w:val="2"/>
            <w:tcBorders>
              <w:top w:val="single" w:sz="4" w:space="0" w:color="auto"/>
              <w:left w:val="single" w:sz="4" w:space="0" w:color="auto"/>
              <w:bottom w:val="single" w:sz="4" w:space="0" w:color="auto"/>
              <w:right w:val="single" w:sz="4" w:space="0" w:color="auto"/>
            </w:tcBorders>
            <w:vAlign w:val="bottom"/>
          </w:tcPr>
          <w:p w14:paraId="339CEE42" w14:textId="77777777" w:rsidR="006E54AB" w:rsidRPr="006E54AB" w:rsidRDefault="006E54AB" w:rsidP="006E54AB">
            <w:pPr>
              <w:pStyle w:val="ListParagraph"/>
              <w:numPr>
                <w:ilvl w:val="0"/>
                <w:numId w:val="7"/>
              </w:numPr>
              <w:ind w:left="510" w:hanging="150"/>
              <w:jc w:val="right"/>
              <w:rPr>
                <w:sz w:val="24"/>
              </w:rPr>
            </w:pPr>
          </w:p>
        </w:tc>
        <w:tc>
          <w:tcPr>
            <w:tcW w:w="6920" w:type="dxa"/>
            <w:tcBorders>
              <w:top w:val="single" w:sz="4" w:space="0" w:color="auto"/>
              <w:left w:val="single" w:sz="4" w:space="0" w:color="auto"/>
              <w:bottom w:val="single" w:sz="4" w:space="0" w:color="auto"/>
              <w:right w:val="single" w:sz="4" w:space="0" w:color="auto"/>
            </w:tcBorders>
            <w:vAlign w:val="bottom"/>
          </w:tcPr>
          <w:p w14:paraId="266D1672" w14:textId="77777777" w:rsidR="006E54AB" w:rsidRPr="00CB5BCB" w:rsidRDefault="006E54AB" w:rsidP="009C268A">
            <w:pPr>
              <w:rPr>
                <w:sz w:val="24"/>
              </w:rPr>
            </w:pPr>
          </w:p>
          <w:p w14:paraId="4202DD4B" w14:textId="77777777" w:rsidR="006E54AB" w:rsidRPr="00CB5BCB" w:rsidRDefault="006E54AB" w:rsidP="009C268A">
            <w:pPr>
              <w:rPr>
                <w:sz w:val="24"/>
              </w:rPr>
            </w:pPr>
            <w:r w:rsidRPr="00CB5BCB">
              <w:rPr>
                <w:sz w:val="24"/>
              </w:rPr>
              <w:t>Funding Levels</w:t>
            </w:r>
          </w:p>
        </w:tc>
        <w:tc>
          <w:tcPr>
            <w:tcW w:w="1350" w:type="dxa"/>
            <w:tcBorders>
              <w:top w:val="single" w:sz="4" w:space="0" w:color="auto"/>
              <w:left w:val="single" w:sz="4" w:space="0" w:color="auto"/>
              <w:bottom w:val="single" w:sz="4" w:space="0" w:color="auto"/>
              <w:right w:val="single" w:sz="4" w:space="0" w:color="auto"/>
            </w:tcBorders>
            <w:vAlign w:val="bottom"/>
          </w:tcPr>
          <w:p w14:paraId="02F063D6" w14:textId="52AF52A5" w:rsidR="006E54AB" w:rsidRPr="006E54AB" w:rsidRDefault="00D854AB" w:rsidP="00D854AB">
            <w:pPr>
              <w:rPr>
                <w:sz w:val="24"/>
              </w:rPr>
            </w:pPr>
            <w:r>
              <w:rPr>
                <w:sz w:val="24"/>
              </w:rPr>
              <w:t>30</w:t>
            </w:r>
          </w:p>
        </w:tc>
      </w:tr>
      <w:tr w:rsidR="006E54AB" w:rsidRPr="009D3034" w14:paraId="355E005E" w14:textId="77777777" w:rsidTr="003939DE">
        <w:trPr>
          <w:gridAfter w:val="1"/>
          <w:wAfter w:w="10" w:type="dxa"/>
          <w:trHeight w:val="710"/>
          <w:jc w:val="center"/>
        </w:trPr>
        <w:tc>
          <w:tcPr>
            <w:tcW w:w="2170" w:type="dxa"/>
            <w:gridSpan w:val="2"/>
            <w:tcBorders>
              <w:top w:val="single" w:sz="4" w:space="0" w:color="auto"/>
              <w:left w:val="single" w:sz="4" w:space="0" w:color="auto"/>
              <w:bottom w:val="single" w:sz="4" w:space="0" w:color="auto"/>
              <w:right w:val="single" w:sz="4" w:space="0" w:color="auto"/>
            </w:tcBorders>
            <w:vAlign w:val="bottom"/>
          </w:tcPr>
          <w:p w14:paraId="43AAEAAF" w14:textId="77777777" w:rsidR="006E54AB" w:rsidRPr="006E54AB" w:rsidRDefault="006E54AB" w:rsidP="006E54AB">
            <w:pPr>
              <w:pStyle w:val="ListParagraph"/>
              <w:numPr>
                <w:ilvl w:val="0"/>
                <w:numId w:val="7"/>
              </w:numPr>
              <w:ind w:left="510" w:hanging="150"/>
              <w:jc w:val="right"/>
              <w:rPr>
                <w:sz w:val="24"/>
              </w:rPr>
            </w:pPr>
          </w:p>
        </w:tc>
        <w:tc>
          <w:tcPr>
            <w:tcW w:w="6920" w:type="dxa"/>
            <w:tcBorders>
              <w:top w:val="single" w:sz="4" w:space="0" w:color="auto"/>
              <w:left w:val="single" w:sz="4" w:space="0" w:color="auto"/>
              <w:bottom w:val="single" w:sz="4" w:space="0" w:color="auto"/>
              <w:right w:val="single" w:sz="4" w:space="0" w:color="auto"/>
            </w:tcBorders>
            <w:vAlign w:val="bottom"/>
          </w:tcPr>
          <w:p w14:paraId="0EFA0D2D" w14:textId="77777777" w:rsidR="006E54AB" w:rsidRPr="00CB5BCB" w:rsidRDefault="006E54AB" w:rsidP="009C268A">
            <w:pPr>
              <w:rPr>
                <w:sz w:val="24"/>
              </w:rPr>
            </w:pPr>
          </w:p>
          <w:p w14:paraId="29D82368" w14:textId="77777777" w:rsidR="006E54AB" w:rsidRPr="00CB5BCB" w:rsidRDefault="006E54AB" w:rsidP="009C268A">
            <w:pPr>
              <w:rPr>
                <w:sz w:val="24"/>
              </w:rPr>
            </w:pPr>
            <w:r w:rsidRPr="00CB5BCB">
              <w:rPr>
                <w:sz w:val="24"/>
              </w:rPr>
              <w:t>Match Requirement</w:t>
            </w:r>
          </w:p>
        </w:tc>
        <w:tc>
          <w:tcPr>
            <w:tcW w:w="1350" w:type="dxa"/>
            <w:tcBorders>
              <w:top w:val="single" w:sz="4" w:space="0" w:color="auto"/>
              <w:left w:val="single" w:sz="4" w:space="0" w:color="auto"/>
              <w:bottom w:val="single" w:sz="4" w:space="0" w:color="auto"/>
              <w:right w:val="single" w:sz="4" w:space="0" w:color="auto"/>
            </w:tcBorders>
            <w:vAlign w:val="bottom"/>
          </w:tcPr>
          <w:p w14:paraId="63D31F20" w14:textId="25E8234C" w:rsidR="006E54AB" w:rsidRPr="006E54AB" w:rsidRDefault="00D854AB" w:rsidP="00D854AB">
            <w:pPr>
              <w:rPr>
                <w:sz w:val="24"/>
              </w:rPr>
            </w:pPr>
            <w:r>
              <w:rPr>
                <w:sz w:val="24"/>
              </w:rPr>
              <w:t>31</w:t>
            </w:r>
          </w:p>
        </w:tc>
      </w:tr>
      <w:tr w:rsidR="006E54AB" w:rsidRPr="009D3034" w14:paraId="2B52EE54" w14:textId="77777777" w:rsidTr="003939DE">
        <w:trPr>
          <w:gridAfter w:val="1"/>
          <w:wAfter w:w="10" w:type="dxa"/>
          <w:trHeight w:val="710"/>
          <w:jc w:val="center"/>
        </w:trPr>
        <w:tc>
          <w:tcPr>
            <w:tcW w:w="2170" w:type="dxa"/>
            <w:gridSpan w:val="2"/>
            <w:tcBorders>
              <w:top w:val="single" w:sz="4" w:space="0" w:color="auto"/>
              <w:left w:val="single" w:sz="4" w:space="0" w:color="auto"/>
              <w:bottom w:val="single" w:sz="4" w:space="0" w:color="auto"/>
              <w:right w:val="single" w:sz="4" w:space="0" w:color="auto"/>
            </w:tcBorders>
            <w:vAlign w:val="bottom"/>
          </w:tcPr>
          <w:p w14:paraId="7240E5A5" w14:textId="77777777" w:rsidR="006E54AB" w:rsidRPr="006E54AB" w:rsidRDefault="006E54AB" w:rsidP="006E54AB">
            <w:pPr>
              <w:pStyle w:val="ListParagraph"/>
              <w:numPr>
                <w:ilvl w:val="0"/>
                <w:numId w:val="7"/>
              </w:numPr>
              <w:ind w:left="510" w:hanging="150"/>
              <w:jc w:val="right"/>
              <w:rPr>
                <w:sz w:val="24"/>
              </w:rPr>
            </w:pPr>
          </w:p>
        </w:tc>
        <w:tc>
          <w:tcPr>
            <w:tcW w:w="6920" w:type="dxa"/>
            <w:tcBorders>
              <w:top w:val="single" w:sz="4" w:space="0" w:color="auto"/>
              <w:left w:val="single" w:sz="4" w:space="0" w:color="auto"/>
              <w:bottom w:val="single" w:sz="4" w:space="0" w:color="auto"/>
              <w:right w:val="single" w:sz="4" w:space="0" w:color="auto"/>
            </w:tcBorders>
            <w:vAlign w:val="bottom"/>
          </w:tcPr>
          <w:p w14:paraId="3EB6E06E" w14:textId="77777777" w:rsidR="006E54AB" w:rsidRPr="00CB5BCB" w:rsidRDefault="006E54AB" w:rsidP="009C268A">
            <w:pPr>
              <w:rPr>
                <w:sz w:val="24"/>
              </w:rPr>
            </w:pPr>
          </w:p>
          <w:p w14:paraId="08CCAE9C" w14:textId="77777777" w:rsidR="006E54AB" w:rsidRPr="00CB5BCB" w:rsidRDefault="006E54AB" w:rsidP="009C268A">
            <w:pPr>
              <w:rPr>
                <w:sz w:val="24"/>
              </w:rPr>
            </w:pPr>
            <w:r w:rsidRPr="00CB5BCB">
              <w:rPr>
                <w:sz w:val="24"/>
              </w:rPr>
              <w:t>Type of Contract and Method of Payment</w:t>
            </w:r>
          </w:p>
        </w:tc>
        <w:tc>
          <w:tcPr>
            <w:tcW w:w="1350" w:type="dxa"/>
            <w:tcBorders>
              <w:top w:val="single" w:sz="4" w:space="0" w:color="auto"/>
              <w:left w:val="single" w:sz="4" w:space="0" w:color="auto"/>
              <w:bottom w:val="single" w:sz="4" w:space="0" w:color="auto"/>
              <w:right w:val="single" w:sz="4" w:space="0" w:color="auto"/>
            </w:tcBorders>
            <w:vAlign w:val="bottom"/>
          </w:tcPr>
          <w:p w14:paraId="2F535790" w14:textId="11421BCF" w:rsidR="006E54AB" w:rsidRPr="006E54AB" w:rsidRDefault="00D854AB" w:rsidP="00D854AB">
            <w:pPr>
              <w:rPr>
                <w:sz w:val="24"/>
              </w:rPr>
            </w:pPr>
            <w:r>
              <w:rPr>
                <w:sz w:val="24"/>
              </w:rPr>
              <w:t>31</w:t>
            </w:r>
          </w:p>
        </w:tc>
      </w:tr>
      <w:tr w:rsidR="006E54AB" w:rsidRPr="009D3034" w14:paraId="5474819A" w14:textId="77777777" w:rsidTr="003939DE">
        <w:trPr>
          <w:gridAfter w:val="1"/>
          <w:wAfter w:w="10" w:type="dxa"/>
          <w:trHeight w:val="710"/>
          <w:jc w:val="center"/>
        </w:trPr>
        <w:tc>
          <w:tcPr>
            <w:tcW w:w="2170" w:type="dxa"/>
            <w:gridSpan w:val="2"/>
            <w:tcBorders>
              <w:top w:val="single" w:sz="4" w:space="0" w:color="auto"/>
              <w:left w:val="single" w:sz="4" w:space="0" w:color="auto"/>
              <w:bottom w:val="single" w:sz="4" w:space="0" w:color="auto"/>
              <w:right w:val="single" w:sz="4" w:space="0" w:color="auto"/>
            </w:tcBorders>
            <w:vAlign w:val="bottom"/>
          </w:tcPr>
          <w:p w14:paraId="278DDD24" w14:textId="77777777" w:rsidR="006E54AB" w:rsidRPr="006E54AB" w:rsidRDefault="006E54AB" w:rsidP="006E54AB">
            <w:pPr>
              <w:pStyle w:val="ListParagraph"/>
              <w:numPr>
                <w:ilvl w:val="0"/>
                <w:numId w:val="7"/>
              </w:numPr>
              <w:ind w:left="510" w:hanging="150"/>
              <w:jc w:val="right"/>
              <w:rPr>
                <w:sz w:val="24"/>
              </w:rPr>
            </w:pPr>
          </w:p>
        </w:tc>
        <w:tc>
          <w:tcPr>
            <w:tcW w:w="6920" w:type="dxa"/>
            <w:tcBorders>
              <w:top w:val="single" w:sz="4" w:space="0" w:color="auto"/>
              <w:left w:val="single" w:sz="4" w:space="0" w:color="auto"/>
              <w:bottom w:val="single" w:sz="4" w:space="0" w:color="auto"/>
              <w:right w:val="single" w:sz="4" w:space="0" w:color="auto"/>
            </w:tcBorders>
            <w:vAlign w:val="bottom"/>
          </w:tcPr>
          <w:p w14:paraId="086972A4" w14:textId="77777777" w:rsidR="006E54AB" w:rsidRPr="00CB5BCB" w:rsidRDefault="006E54AB" w:rsidP="009C268A">
            <w:pPr>
              <w:rPr>
                <w:sz w:val="24"/>
              </w:rPr>
            </w:pPr>
          </w:p>
          <w:p w14:paraId="505FB8C5" w14:textId="77777777" w:rsidR="006E54AB" w:rsidRPr="00CB5BCB" w:rsidRDefault="006E54AB" w:rsidP="009C268A">
            <w:pPr>
              <w:rPr>
                <w:sz w:val="24"/>
              </w:rPr>
            </w:pPr>
            <w:r w:rsidRPr="00CB5BCB">
              <w:rPr>
                <w:sz w:val="24"/>
              </w:rPr>
              <w:t>Allowable Costs and Method of Cost Presentation</w:t>
            </w:r>
          </w:p>
        </w:tc>
        <w:tc>
          <w:tcPr>
            <w:tcW w:w="1350" w:type="dxa"/>
            <w:tcBorders>
              <w:top w:val="single" w:sz="4" w:space="0" w:color="auto"/>
              <w:left w:val="single" w:sz="4" w:space="0" w:color="auto"/>
              <w:bottom w:val="single" w:sz="4" w:space="0" w:color="auto"/>
              <w:right w:val="single" w:sz="4" w:space="0" w:color="auto"/>
            </w:tcBorders>
            <w:vAlign w:val="bottom"/>
          </w:tcPr>
          <w:p w14:paraId="03404A71" w14:textId="7AA7018E" w:rsidR="006E54AB" w:rsidRPr="006E54AB" w:rsidRDefault="00D854AB" w:rsidP="00D854AB">
            <w:pPr>
              <w:rPr>
                <w:sz w:val="24"/>
              </w:rPr>
            </w:pPr>
            <w:r>
              <w:rPr>
                <w:sz w:val="24"/>
              </w:rPr>
              <w:t>32</w:t>
            </w:r>
          </w:p>
        </w:tc>
      </w:tr>
      <w:tr w:rsidR="006E54AB" w:rsidRPr="009D3034" w14:paraId="2D16FEF5" w14:textId="77777777" w:rsidTr="003939DE">
        <w:trPr>
          <w:gridAfter w:val="1"/>
          <w:wAfter w:w="10" w:type="dxa"/>
          <w:trHeight w:val="710"/>
          <w:jc w:val="center"/>
        </w:trPr>
        <w:tc>
          <w:tcPr>
            <w:tcW w:w="2170" w:type="dxa"/>
            <w:gridSpan w:val="2"/>
            <w:tcBorders>
              <w:top w:val="single" w:sz="4" w:space="0" w:color="auto"/>
              <w:left w:val="single" w:sz="4" w:space="0" w:color="auto"/>
              <w:bottom w:val="single" w:sz="4" w:space="0" w:color="auto"/>
              <w:right w:val="single" w:sz="4" w:space="0" w:color="auto"/>
            </w:tcBorders>
            <w:vAlign w:val="bottom"/>
          </w:tcPr>
          <w:p w14:paraId="149CE5C4" w14:textId="77777777" w:rsidR="006E54AB" w:rsidRPr="006E54AB" w:rsidRDefault="006E54AB" w:rsidP="006E54AB">
            <w:pPr>
              <w:pStyle w:val="ListParagraph"/>
              <w:numPr>
                <w:ilvl w:val="0"/>
                <w:numId w:val="7"/>
              </w:numPr>
              <w:ind w:left="510" w:hanging="150"/>
              <w:jc w:val="right"/>
              <w:rPr>
                <w:sz w:val="24"/>
              </w:rPr>
            </w:pPr>
          </w:p>
        </w:tc>
        <w:tc>
          <w:tcPr>
            <w:tcW w:w="6920" w:type="dxa"/>
            <w:tcBorders>
              <w:top w:val="single" w:sz="4" w:space="0" w:color="auto"/>
              <w:left w:val="single" w:sz="4" w:space="0" w:color="auto"/>
              <w:bottom w:val="single" w:sz="4" w:space="0" w:color="auto"/>
              <w:right w:val="single" w:sz="4" w:space="0" w:color="auto"/>
            </w:tcBorders>
            <w:vAlign w:val="bottom"/>
          </w:tcPr>
          <w:p w14:paraId="62273B23" w14:textId="26EDDACE" w:rsidR="006E54AB" w:rsidRPr="00CB5BCB" w:rsidRDefault="006E54AB" w:rsidP="009C268A">
            <w:pPr>
              <w:rPr>
                <w:sz w:val="24"/>
              </w:rPr>
            </w:pPr>
            <w:r w:rsidRPr="00CB5BCB">
              <w:rPr>
                <w:sz w:val="24"/>
              </w:rPr>
              <w:t>Trade Secrets and Other Confidential Information</w:t>
            </w:r>
          </w:p>
        </w:tc>
        <w:tc>
          <w:tcPr>
            <w:tcW w:w="1350" w:type="dxa"/>
            <w:tcBorders>
              <w:top w:val="single" w:sz="4" w:space="0" w:color="auto"/>
              <w:left w:val="single" w:sz="4" w:space="0" w:color="auto"/>
              <w:bottom w:val="single" w:sz="4" w:space="0" w:color="auto"/>
              <w:right w:val="single" w:sz="4" w:space="0" w:color="auto"/>
            </w:tcBorders>
            <w:vAlign w:val="bottom"/>
          </w:tcPr>
          <w:p w14:paraId="16148AA1" w14:textId="3F6E11E8" w:rsidR="006E54AB" w:rsidRPr="006E54AB" w:rsidRDefault="00D854AB" w:rsidP="00D854AB">
            <w:pPr>
              <w:rPr>
                <w:sz w:val="24"/>
              </w:rPr>
            </w:pPr>
            <w:r>
              <w:rPr>
                <w:sz w:val="24"/>
              </w:rPr>
              <w:t>33</w:t>
            </w:r>
          </w:p>
        </w:tc>
      </w:tr>
      <w:tr w:rsidR="006E54AB" w:rsidRPr="00125AE8" w14:paraId="2ACE72A2" w14:textId="77777777" w:rsidTr="003939DE">
        <w:trPr>
          <w:gridAfter w:val="1"/>
          <w:wAfter w:w="10" w:type="dxa"/>
          <w:trHeight w:val="710"/>
          <w:jc w:val="center"/>
        </w:trPr>
        <w:tc>
          <w:tcPr>
            <w:tcW w:w="2170" w:type="dxa"/>
            <w:gridSpan w:val="2"/>
            <w:tcBorders>
              <w:top w:val="single" w:sz="4" w:space="0" w:color="auto"/>
              <w:left w:val="single" w:sz="4" w:space="0" w:color="auto"/>
              <w:bottom w:val="single" w:sz="4" w:space="0" w:color="auto"/>
              <w:right w:val="single" w:sz="4" w:space="0" w:color="auto"/>
            </w:tcBorders>
            <w:vAlign w:val="bottom"/>
          </w:tcPr>
          <w:p w14:paraId="663FC6E2" w14:textId="77777777" w:rsidR="006E54AB" w:rsidRPr="00C02FAC" w:rsidRDefault="006E54AB" w:rsidP="006E54AB">
            <w:pPr>
              <w:jc w:val="right"/>
              <w:rPr>
                <w:sz w:val="24"/>
              </w:rPr>
            </w:pPr>
            <w:bookmarkStart w:id="2" w:name="_Hlk129958939"/>
            <w:r>
              <w:rPr>
                <w:sz w:val="24"/>
              </w:rPr>
              <w:t>g</w:t>
            </w:r>
          </w:p>
        </w:tc>
        <w:tc>
          <w:tcPr>
            <w:tcW w:w="6920" w:type="dxa"/>
            <w:tcBorders>
              <w:top w:val="single" w:sz="4" w:space="0" w:color="auto"/>
              <w:left w:val="single" w:sz="4" w:space="0" w:color="auto"/>
              <w:bottom w:val="single" w:sz="4" w:space="0" w:color="auto"/>
              <w:right w:val="single" w:sz="4" w:space="0" w:color="auto"/>
            </w:tcBorders>
            <w:vAlign w:val="bottom"/>
          </w:tcPr>
          <w:p w14:paraId="37BDA9B0" w14:textId="77777777" w:rsidR="006E54AB" w:rsidRPr="00CB5BCB" w:rsidRDefault="006E54AB" w:rsidP="009C268A">
            <w:pPr>
              <w:rPr>
                <w:sz w:val="24"/>
              </w:rPr>
            </w:pPr>
            <w:r w:rsidRPr="00CB5BCB">
              <w:rPr>
                <w:sz w:val="24"/>
              </w:rPr>
              <w:t>Cost of Preparation of Proposal</w:t>
            </w:r>
          </w:p>
        </w:tc>
        <w:tc>
          <w:tcPr>
            <w:tcW w:w="1350" w:type="dxa"/>
            <w:tcBorders>
              <w:top w:val="single" w:sz="4" w:space="0" w:color="auto"/>
              <w:left w:val="single" w:sz="4" w:space="0" w:color="auto"/>
              <w:bottom w:val="single" w:sz="4" w:space="0" w:color="auto"/>
              <w:right w:val="single" w:sz="4" w:space="0" w:color="auto"/>
            </w:tcBorders>
            <w:vAlign w:val="bottom"/>
          </w:tcPr>
          <w:p w14:paraId="022399C3" w14:textId="4CD869C7" w:rsidR="006E54AB" w:rsidRPr="003E0DB1" w:rsidRDefault="00D854AB" w:rsidP="00D854AB">
            <w:pPr>
              <w:rPr>
                <w:sz w:val="24"/>
              </w:rPr>
            </w:pPr>
            <w:r>
              <w:rPr>
                <w:sz w:val="24"/>
              </w:rPr>
              <w:t>34</w:t>
            </w:r>
          </w:p>
        </w:tc>
      </w:tr>
      <w:tr w:rsidR="006E54AB" w:rsidRPr="00125AE8" w14:paraId="3EDF90F0" w14:textId="77777777" w:rsidTr="003939DE">
        <w:trPr>
          <w:gridAfter w:val="1"/>
          <w:wAfter w:w="10" w:type="dxa"/>
          <w:trHeight w:val="710"/>
          <w:jc w:val="center"/>
        </w:trPr>
        <w:tc>
          <w:tcPr>
            <w:tcW w:w="2170" w:type="dxa"/>
            <w:gridSpan w:val="2"/>
            <w:tcBorders>
              <w:top w:val="single" w:sz="4" w:space="0" w:color="auto"/>
              <w:left w:val="single" w:sz="4" w:space="0" w:color="auto"/>
              <w:bottom w:val="single" w:sz="4" w:space="0" w:color="auto"/>
              <w:right w:val="single" w:sz="4" w:space="0" w:color="auto"/>
            </w:tcBorders>
            <w:vAlign w:val="bottom"/>
          </w:tcPr>
          <w:p w14:paraId="4D106B73" w14:textId="77777777" w:rsidR="006E54AB" w:rsidRPr="00C02FAC" w:rsidRDefault="006E54AB" w:rsidP="006E54AB">
            <w:pPr>
              <w:jc w:val="right"/>
              <w:rPr>
                <w:sz w:val="24"/>
              </w:rPr>
            </w:pPr>
            <w:r>
              <w:rPr>
                <w:sz w:val="24"/>
              </w:rPr>
              <w:t>h</w:t>
            </w:r>
          </w:p>
        </w:tc>
        <w:tc>
          <w:tcPr>
            <w:tcW w:w="6920" w:type="dxa"/>
            <w:tcBorders>
              <w:top w:val="single" w:sz="4" w:space="0" w:color="auto"/>
              <w:left w:val="single" w:sz="4" w:space="0" w:color="auto"/>
              <w:bottom w:val="single" w:sz="4" w:space="0" w:color="auto"/>
              <w:right w:val="single" w:sz="4" w:space="0" w:color="auto"/>
            </w:tcBorders>
            <w:vAlign w:val="bottom"/>
          </w:tcPr>
          <w:p w14:paraId="09F6E6E8" w14:textId="77777777" w:rsidR="006E54AB" w:rsidRPr="00CB5BCB" w:rsidRDefault="006E54AB" w:rsidP="009C268A">
            <w:pPr>
              <w:rPr>
                <w:sz w:val="24"/>
              </w:rPr>
            </w:pPr>
            <w:r w:rsidRPr="00CB5BCB">
              <w:rPr>
                <w:sz w:val="24"/>
              </w:rPr>
              <w:t>RFP Schedule and Submittal Guidelines</w:t>
            </w:r>
          </w:p>
        </w:tc>
        <w:tc>
          <w:tcPr>
            <w:tcW w:w="1350" w:type="dxa"/>
            <w:tcBorders>
              <w:top w:val="single" w:sz="4" w:space="0" w:color="auto"/>
              <w:left w:val="single" w:sz="4" w:space="0" w:color="auto"/>
              <w:bottom w:val="single" w:sz="4" w:space="0" w:color="auto"/>
              <w:right w:val="single" w:sz="4" w:space="0" w:color="auto"/>
            </w:tcBorders>
            <w:vAlign w:val="bottom"/>
          </w:tcPr>
          <w:p w14:paraId="60051ABC" w14:textId="40E8DE44" w:rsidR="006E54AB" w:rsidRPr="003E0DB1" w:rsidRDefault="00D854AB" w:rsidP="00D854AB">
            <w:pPr>
              <w:rPr>
                <w:sz w:val="24"/>
              </w:rPr>
            </w:pPr>
            <w:r>
              <w:rPr>
                <w:sz w:val="24"/>
              </w:rPr>
              <w:t>34</w:t>
            </w:r>
          </w:p>
        </w:tc>
      </w:tr>
      <w:tr w:rsidR="006E54AB" w:rsidRPr="00125AE8" w14:paraId="4DF1EF69" w14:textId="77777777" w:rsidTr="003939DE">
        <w:trPr>
          <w:gridAfter w:val="1"/>
          <w:wAfter w:w="10" w:type="dxa"/>
          <w:trHeight w:val="710"/>
          <w:jc w:val="center"/>
        </w:trPr>
        <w:tc>
          <w:tcPr>
            <w:tcW w:w="2170" w:type="dxa"/>
            <w:gridSpan w:val="2"/>
            <w:tcBorders>
              <w:top w:val="single" w:sz="4" w:space="0" w:color="auto"/>
              <w:left w:val="single" w:sz="4" w:space="0" w:color="auto"/>
              <w:bottom w:val="single" w:sz="4" w:space="0" w:color="auto"/>
              <w:right w:val="single" w:sz="4" w:space="0" w:color="auto"/>
            </w:tcBorders>
            <w:vAlign w:val="bottom"/>
          </w:tcPr>
          <w:p w14:paraId="21C81D95" w14:textId="77777777" w:rsidR="006E54AB" w:rsidRPr="00C02FAC" w:rsidRDefault="006E54AB" w:rsidP="006E54AB">
            <w:pPr>
              <w:jc w:val="right"/>
              <w:rPr>
                <w:sz w:val="24"/>
              </w:rPr>
            </w:pPr>
            <w:proofErr w:type="spellStart"/>
            <w:r>
              <w:rPr>
                <w:sz w:val="24"/>
              </w:rPr>
              <w:t>i</w:t>
            </w:r>
            <w:proofErr w:type="spellEnd"/>
          </w:p>
        </w:tc>
        <w:tc>
          <w:tcPr>
            <w:tcW w:w="6920" w:type="dxa"/>
            <w:tcBorders>
              <w:top w:val="single" w:sz="4" w:space="0" w:color="auto"/>
              <w:left w:val="single" w:sz="4" w:space="0" w:color="auto"/>
              <w:bottom w:val="single" w:sz="4" w:space="0" w:color="auto"/>
              <w:right w:val="single" w:sz="4" w:space="0" w:color="auto"/>
            </w:tcBorders>
            <w:vAlign w:val="bottom"/>
          </w:tcPr>
          <w:p w14:paraId="1523A12B" w14:textId="77777777" w:rsidR="006E54AB" w:rsidRPr="00CB5BCB" w:rsidRDefault="006E54AB" w:rsidP="006E54AB">
            <w:pPr>
              <w:rPr>
                <w:sz w:val="24"/>
              </w:rPr>
            </w:pPr>
            <w:r w:rsidRPr="00CB5BCB">
              <w:rPr>
                <w:sz w:val="24"/>
              </w:rPr>
              <w:t>Notice of Intent to Submit a Proposal</w:t>
            </w:r>
          </w:p>
        </w:tc>
        <w:tc>
          <w:tcPr>
            <w:tcW w:w="1350" w:type="dxa"/>
            <w:tcBorders>
              <w:top w:val="single" w:sz="4" w:space="0" w:color="auto"/>
              <w:left w:val="single" w:sz="4" w:space="0" w:color="auto"/>
              <w:bottom w:val="single" w:sz="4" w:space="0" w:color="auto"/>
              <w:right w:val="single" w:sz="4" w:space="0" w:color="auto"/>
            </w:tcBorders>
            <w:vAlign w:val="bottom"/>
          </w:tcPr>
          <w:p w14:paraId="12EA9F67" w14:textId="62BE55E8" w:rsidR="006E54AB" w:rsidRPr="003E0DB1" w:rsidRDefault="00D854AB" w:rsidP="00D854AB">
            <w:pPr>
              <w:rPr>
                <w:sz w:val="24"/>
              </w:rPr>
            </w:pPr>
            <w:r>
              <w:rPr>
                <w:sz w:val="24"/>
              </w:rPr>
              <w:t>36</w:t>
            </w:r>
          </w:p>
        </w:tc>
      </w:tr>
      <w:tr w:rsidR="006E54AB" w:rsidRPr="00125AE8" w14:paraId="073AF985" w14:textId="77777777" w:rsidTr="003939DE">
        <w:trPr>
          <w:gridAfter w:val="1"/>
          <w:wAfter w:w="10" w:type="dxa"/>
          <w:trHeight w:val="710"/>
          <w:jc w:val="center"/>
        </w:trPr>
        <w:tc>
          <w:tcPr>
            <w:tcW w:w="2170" w:type="dxa"/>
            <w:gridSpan w:val="2"/>
            <w:tcBorders>
              <w:top w:val="single" w:sz="4" w:space="0" w:color="auto"/>
              <w:left w:val="single" w:sz="4" w:space="0" w:color="auto"/>
              <w:bottom w:val="single" w:sz="4" w:space="0" w:color="auto"/>
              <w:right w:val="single" w:sz="4" w:space="0" w:color="auto"/>
            </w:tcBorders>
            <w:vAlign w:val="bottom"/>
          </w:tcPr>
          <w:p w14:paraId="557A6370" w14:textId="77777777" w:rsidR="006E54AB" w:rsidRPr="00C02FAC" w:rsidRDefault="006E54AB" w:rsidP="006E54AB">
            <w:pPr>
              <w:jc w:val="right"/>
              <w:rPr>
                <w:sz w:val="24"/>
              </w:rPr>
            </w:pPr>
            <w:r>
              <w:rPr>
                <w:sz w:val="24"/>
              </w:rPr>
              <w:t>j</w:t>
            </w:r>
          </w:p>
        </w:tc>
        <w:tc>
          <w:tcPr>
            <w:tcW w:w="6920" w:type="dxa"/>
            <w:tcBorders>
              <w:top w:val="single" w:sz="4" w:space="0" w:color="auto"/>
              <w:left w:val="single" w:sz="4" w:space="0" w:color="auto"/>
              <w:bottom w:val="single" w:sz="4" w:space="0" w:color="auto"/>
              <w:right w:val="single" w:sz="4" w:space="0" w:color="auto"/>
            </w:tcBorders>
            <w:vAlign w:val="bottom"/>
          </w:tcPr>
          <w:p w14:paraId="5345A6CA" w14:textId="77777777" w:rsidR="006E54AB" w:rsidRPr="00CB5BCB" w:rsidRDefault="006E54AB" w:rsidP="009C268A">
            <w:pPr>
              <w:rPr>
                <w:sz w:val="24"/>
              </w:rPr>
            </w:pPr>
            <w:r w:rsidRPr="00CB5BCB">
              <w:rPr>
                <w:sz w:val="24"/>
              </w:rPr>
              <w:t>Acceptance of Proposal</w:t>
            </w:r>
          </w:p>
        </w:tc>
        <w:tc>
          <w:tcPr>
            <w:tcW w:w="1350" w:type="dxa"/>
            <w:tcBorders>
              <w:top w:val="single" w:sz="4" w:space="0" w:color="auto"/>
              <w:left w:val="single" w:sz="4" w:space="0" w:color="auto"/>
              <w:bottom w:val="single" w:sz="4" w:space="0" w:color="auto"/>
              <w:right w:val="single" w:sz="4" w:space="0" w:color="auto"/>
            </w:tcBorders>
            <w:vAlign w:val="bottom"/>
          </w:tcPr>
          <w:p w14:paraId="321C6AD3" w14:textId="0875E6B9" w:rsidR="006E54AB" w:rsidRDefault="00D854AB" w:rsidP="00D854AB">
            <w:pPr>
              <w:rPr>
                <w:sz w:val="24"/>
              </w:rPr>
            </w:pPr>
            <w:r>
              <w:rPr>
                <w:sz w:val="24"/>
              </w:rPr>
              <w:t>36</w:t>
            </w:r>
          </w:p>
        </w:tc>
      </w:tr>
      <w:tr w:rsidR="006E54AB" w:rsidRPr="00125AE8" w14:paraId="4AD891C5" w14:textId="77777777" w:rsidTr="003939DE">
        <w:trPr>
          <w:gridAfter w:val="1"/>
          <w:wAfter w:w="10" w:type="dxa"/>
          <w:trHeight w:val="710"/>
          <w:jc w:val="center"/>
        </w:trPr>
        <w:tc>
          <w:tcPr>
            <w:tcW w:w="2170" w:type="dxa"/>
            <w:gridSpan w:val="2"/>
            <w:tcBorders>
              <w:top w:val="single" w:sz="4" w:space="0" w:color="auto"/>
              <w:left w:val="single" w:sz="4" w:space="0" w:color="auto"/>
              <w:bottom w:val="single" w:sz="4" w:space="0" w:color="auto"/>
              <w:right w:val="single" w:sz="4" w:space="0" w:color="auto"/>
            </w:tcBorders>
            <w:vAlign w:val="bottom"/>
          </w:tcPr>
          <w:p w14:paraId="7C832720" w14:textId="77777777" w:rsidR="006E54AB" w:rsidRPr="00C02FAC" w:rsidRDefault="006E54AB" w:rsidP="006E54AB">
            <w:pPr>
              <w:jc w:val="right"/>
              <w:rPr>
                <w:sz w:val="24"/>
              </w:rPr>
            </w:pPr>
            <w:r>
              <w:rPr>
                <w:sz w:val="24"/>
              </w:rPr>
              <w:t>k</w:t>
            </w:r>
          </w:p>
        </w:tc>
        <w:tc>
          <w:tcPr>
            <w:tcW w:w="6920" w:type="dxa"/>
            <w:tcBorders>
              <w:top w:val="single" w:sz="4" w:space="0" w:color="auto"/>
              <w:left w:val="single" w:sz="4" w:space="0" w:color="auto"/>
              <w:bottom w:val="single" w:sz="4" w:space="0" w:color="auto"/>
              <w:right w:val="single" w:sz="4" w:space="0" w:color="auto"/>
            </w:tcBorders>
            <w:vAlign w:val="bottom"/>
          </w:tcPr>
          <w:p w14:paraId="4E80DF39" w14:textId="77777777" w:rsidR="006E54AB" w:rsidRPr="00CB5BCB" w:rsidRDefault="006E54AB" w:rsidP="009C268A">
            <w:pPr>
              <w:rPr>
                <w:sz w:val="24"/>
              </w:rPr>
            </w:pPr>
            <w:r w:rsidRPr="00CB5BCB">
              <w:rPr>
                <w:sz w:val="24"/>
              </w:rPr>
              <w:t>Award and Notice of Contract Award</w:t>
            </w:r>
          </w:p>
        </w:tc>
        <w:tc>
          <w:tcPr>
            <w:tcW w:w="1350" w:type="dxa"/>
            <w:tcBorders>
              <w:top w:val="single" w:sz="4" w:space="0" w:color="auto"/>
              <w:left w:val="single" w:sz="4" w:space="0" w:color="auto"/>
              <w:bottom w:val="single" w:sz="4" w:space="0" w:color="auto"/>
              <w:right w:val="single" w:sz="4" w:space="0" w:color="auto"/>
            </w:tcBorders>
            <w:vAlign w:val="bottom"/>
          </w:tcPr>
          <w:p w14:paraId="41007D6D" w14:textId="44D2FF80" w:rsidR="006E54AB" w:rsidRPr="003E0DB1" w:rsidRDefault="00D854AB" w:rsidP="00D854AB">
            <w:pPr>
              <w:rPr>
                <w:sz w:val="24"/>
              </w:rPr>
            </w:pPr>
            <w:r>
              <w:rPr>
                <w:sz w:val="24"/>
              </w:rPr>
              <w:t>37</w:t>
            </w:r>
          </w:p>
        </w:tc>
      </w:tr>
      <w:tr w:rsidR="006E54AB" w:rsidRPr="00125AE8" w14:paraId="5892F24B" w14:textId="77777777" w:rsidTr="003939DE">
        <w:trPr>
          <w:gridAfter w:val="1"/>
          <w:wAfter w:w="10" w:type="dxa"/>
          <w:trHeight w:val="710"/>
          <w:jc w:val="center"/>
        </w:trPr>
        <w:tc>
          <w:tcPr>
            <w:tcW w:w="2170" w:type="dxa"/>
            <w:gridSpan w:val="2"/>
            <w:tcBorders>
              <w:top w:val="single" w:sz="4" w:space="0" w:color="auto"/>
              <w:left w:val="single" w:sz="4" w:space="0" w:color="auto"/>
              <w:bottom w:val="single" w:sz="4" w:space="0" w:color="auto"/>
              <w:right w:val="single" w:sz="4" w:space="0" w:color="auto"/>
            </w:tcBorders>
            <w:vAlign w:val="bottom"/>
          </w:tcPr>
          <w:p w14:paraId="715CFDDE" w14:textId="77777777" w:rsidR="006E54AB" w:rsidRPr="00C02FAC" w:rsidRDefault="006E54AB" w:rsidP="006E54AB">
            <w:pPr>
              <w:jc w:val="right"/>
              <w:rPr>
                <w:sz w:val="24"/>
              </w:rPr>
            </w:pPr>
            <w:r>
              <w:rPr>
                <w:sz w:val="24"/>
              </w:rPr>
              <w:t>l</w:t>
            </w:r>
          </w:p>
        </w:tc>
        <w:tc>
          <w:tcPr>
            <w:tcW w:w="6920" w:type="dxa"/>
            <w:tcBorders>
              <w:top w:val="single" w:sz="4" w:space="0" w:color="auto"/>
              <w:left w:val="single" w:sz="4" w:space="0" w:color="auto"/>
              <w:bottom w:val="single" w:sz="4" w:space="0" w:color="auto"/>
              <w:right w:val="single" w:sz="4" w:space="0" w:color="auto"/>
            </w:tcBorders>
            <w:vAlign w:val="bottom"/>
          </w:tcPr>
          <w:p w14:paraId="17841C8C" w14:textId="77777777" w:rsidR="006E54AB" w:rsidRPr="00CB5BCB" w:rsidRDefault="006E54AB" w:rsidP="009C268A">
            <w:pPr>
              <w:rPr>
                <w:sz w:val="24"/>
              </w:rPr>
            </w:pPr>
            <w:r w:rsidRPr="00CB5BCB">
              <w:rPr>
                <w:sz w:val="24"/>
              </w:rPr>
              <w:t>Bid Dispute and Appeal Hearing Procedure</w:t>
            </w:r>
          </w:p>
        </w:tc>
        <w:tc>
          <w:tcPr>
            <w:tcW w:w="1350" w:type="dxa"/>
            <w:tcBorders>
              <w:top w:val="single" w:sz="4" w:space="0" w:color="auto"/>
              <w:left w:val="single" w:sz="4" w:space="0" w:color="auto"/>
              <w:bottom w:val="single" w:sz="4" w:space="0" w:color="auto"/>
              <w:right w:val="single" w:sz="4" w:space="0" w:color="auto"/>
            </w:tcBorders>
            <w:vAlign w:val="bottom"/>
          </w:tcPr>
          <w:p w14:paraId="4247D3BE" w14:textId="4977E7A7" w:rsidR="006E54AB" w:rsidRPr="003E0DB1" w:rsidRDefault="00D854AB" w:rsidP="00D854AB">
            <w:pPr>
              <w:rPr>
                <w:sz w:val="24"/>
              </w:rPr>
            </w:pPr>
            <w:r>
              <w:rPr>
                <w:sz w:val="24"/>
              </w:rPr>
              <w:t>38</w:t>
            </w:r>
          </w:p>
        </w:tc>
      </w:tr>
      <w:tr w:rsidR="006E54AB" w:rsidRPr="00125AE8" w14:paraId="57853EDB" w14:textId="77777777" w:rsidTr="003939DE">
        <w:trPr>
          <w:gridAfter w:val="1"/>
          <w:wAfter w:w="10" w:type="dxa"/>
          <w:trHeight w:val="710"/>
          <w:jc w:val="center"/>
        </w:trPr>
        <w:tc>
          <w:tcPr>
            <w:tcW w:w="2170" w:type="dxa"/>
            <w:gridSpan w:val="2"/>
            <w:tcBorders>
              <w:top w:val="single" w:sz="4" w:space="0" w:color="auto"/>
              <w:left w:val="single" w:sz="4" w:space="0" w:color="auto"/>
              <w:bottom w:val="single" w:sz="4" w:space="0" w:color="auto"/>
              <w:right w:val="single" w:sz="4" w:space="0" w:color="auto"/>
            </w:tcBorders>
            <w:vAlign w:val="bottom"/>
          </w:tcPr>
          <w:p w14:paraId="18661206" w14:textId="77777777" w:rsidR="006E54AB" w:rsidRPr="00C02FAC" w:rsidRDefault="006E54AB" w:rsidP="006E54AB">
            <w:pPr>
              <w:jc w:val="right"/>
              <w:rPr>
                <w:sz w:val="24"/>
              </w:rPr>
            </w:pPr>
            <w:r>
              <w:rPr>
                <w:sz w:val="24"/>
              </w:rPr>
              <w:t>m</w:t>
            </w:r>
          </w:p>
        </w:tc>
        <w:tc>
          <w:tcPr>
            <w:tcW w:w="6920" w:type="dxa"/>
            <w:tcBorders>
              <w:top w:val="single" w:sz="4" w:space="0" w:color="auto"/>
              <w:left w:val="single" w:sz="4" w:space="0" w:color="auto"/>
              <w:bottom w:val="single" w:sz="4" w:space="0" w:color="auto"/>
              <w:right w:val="single" w:sz="4" w:space="0" w:color="auto"/>
            </w:tcBorders>
            <w:vAlign w:val="bottom"/>
          </w:tcPr>
          <w:p w14:paraId="1ECE1D70" w14:textId="77777777" w:rsidR="006E54AB" w:rsidRPr="00CB5BCB" w:rsidRDefault="006E54AB" w:rsidP="009C268A">
            <w:pPr>
              <w:rPr>
                <w:sz w:val="24"/>
              </w:rPr>
            </w:pPr>
            <w:r w:rsidRPr="00CB5BCB">
              <w:rPr>
                <w:sz w:val="24"/>
              </w:rPr>
              <w:t>Contract Terms and Conditions Affidavit</w:t>
            </w:r>
          </w:p>
        </w:tc>
        <w:tc>
          <w:tcPr>
            <w:tcW w:w="1350" w:type="dxa"/>
            <w:tcBorders>
              <w:top w:val="single" w:sz="4" w:space="0" w:color="auto"/>
              <w:left w:val="single" w:sz="4" w:space="0" w:color="auto"/>
              <w:bottom w:val="single" w:sz="4" w:space="0" w:color="auto"/>
              <w:right w:val="single" w:sz="4" w:space="0" w:color="auto"/>
            </w:tcBorders>
            <w:vAlign w:val="bottom"/>
          </w:tcPr>
          <w:p w14:paraId="644C206F" w14:textId="27D4693E" w:rsidR="006E54AB" w:rsidRPr="003E0DB1" w:rsidRDefault="00D854AB" w:rsidP="00D854AB">
            <w:pPr>
              <w:rPr>
                <w:sz w:val="24"/>
              </w:rPr>
            </w:pPr>
            <w:r>
              <w:rPr>
                <w:sz w:val="24"/>
              </w:rPr>
              <w:t>38</w:t>
            </w:r>
          </w:p>
        </w:tc>
      </w:tr>
      <w:tr w:rsidR="00FE12B9" w:rsidRPr="00125AE8" w14:paraId="626463F7" w14:textId="77777777" w:rsidTr="003939DE">
        <w:trPr>
          <w:gridAfter w:val="1"/>
          <w:wAfter w:w="10" w:type="dxa"/>
          <w:trHeight w:val="710"/>
          <w:jc w:val="center"/>
        </w:trPr>
        <w:tc>
          <w:tcPr>
            <w:tcW w:w="2170" w:type="dxa"/>
            <w:gridSpan w:val="2"/>
            <w:tcBorders>
              <w:top w:val="single" w:sz="4" w:space="0" w:color="auto"/>
              <w:left w:val="single" w:sz="4" w:space="0" w:color="auto"/>
              <w:bottom w:val="single" w:sz="4" w:space="0" w:color="auto"/>
              <w:right w:val="single" w:sz="4" w:space="0" w:color="auto"/>
            </w:tcBorders>
            <w:vAlign w:val="bottom"/>
          </w:tcPr>
          <w:p w14:paraId="1D24720B" w14:textId="574A8338" w:rsidR="00FE12B9" w:rsidRDefault="00FE12B9" w:rsidP="006E54AB">
            <w:pPr>
              <w:jc w:val="right"/>
              <w:rPr>
                <w:sz w:val="24"/>
              </w:rPr>
            </w:pPr>
            <w:r>
              <w:rPr>
                <w:sz w:val="24"/>
              </w:rPr>
              <w:t xml:space="preserve">n. </w:t>
            </w:r>
          </w:p>
        </w:tc>
        <w:tc>
          <w:tcPr>
            <w:tcW w:w="6920" w:type="dxa"/>
            <w:tcBorders>
              <w:top w:val="single" w:sz="4" w:space="0" w:color="auto"/>
              <w:left w:val="single" w:sz="4" w:space="0" w:color="auto"/>
              <w:bottom w:val="single" w:sz="4" w:space="0" w:color="auto"/>
              <w:right w:val="single" w:sz="4" w:space="0" w:color="auto"/>
            </w:tcBorders>
            <w:vAlign w:val="bottom"/>
          </w:tcPr>
          <w:p w14:paraId="1A37D53C" w14:textId="655B189A" w:rsidR="00FE12B9" w:rsidRPr="00FE12B9" w:rsidRDefault="00FE12B9" w:rsidP="009C268A">
            <w:pPr>
              <w:rPr>
                <w:sz w:val="24"/>
              </w:rPr>
            </w:pPr>
            <w:r w:rsidRPr="00FE12B9">
              <w:rPr>
                <w:sz w:val="24"/>
              </w:rPr>
              <w:t>Statement of No Involvement</w:t>
            </w:r>
          </w:p>
        </w:tc>
        <w:tc>
          <w:tcPr>
            <w:tcW w:w="1350" w:type="dxa"/>
            <w:tcBorders>
              <w:top w:val="single" w:sz="4" w:space="0" w:color="auto"/>
              <w:left w:val="single" w:sz="4" w:space="0" w:color="auto"/>
              <w:bottom w:val="single" w:sz="4" w:space="0" w:color="auto"/>
              <w:right w:val="single" w:sz="4" w:space="0" w:color="auto"/>
            </w:tcBorders>
            <w:vAlign w:val="bottom"/>
          </w:tcPr>
          <w:p w14:paraId="6AFC0BFA" w14:textId="252EBB7C" w:rsidR="00FE12B9" w:rsidRPr="003E0DB1" w:rsidRDefault="00D854AB" w:rsidP="00D854AB">
            <w:pPr>
              <w:rPr>
                <w:sz w:val="24"/>
              </w:rPr>
            </w:pPr>
            <w:r>
              <w:rPr>
                <w:sz w:val="24"/>
              </w:rPr>
              <w:t>39</w:t>
            </w:r>
          </w:p>
        </w:tc>
      </w:tr>
      <w:tr w:rsidR="006E54AB" w:rsidRPr="009D3034" w14:paraId="2BE63240" w14:textId="77777777" w:rsidTr="003939DE">
        <w:trPr>
          <w:gridAfter w:val="1"/>
          <w:wAfter w:w="10" w:type="dxa"/>
          <w:trHeight w:val="710"/>
          <w:jc w:val="center"/>
        </w:trPr>
        <w:tc>
          <w:tcPr>
            <w:tcW w:w="217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tcPr>
          <w:p w14:paraId="2DC92D0E" w14:textId="77777777" w:rsidR="006E54AB" w:rsidRPr="006E54AB" w:rsidRDefault="006E54AB" w:rsidP="006E54AB">
            <w:pPr>
              <w:jc w:val="right"/>
              <w:rPr>
                <w:sz w:val="24"/>
              </w:rPr>
            </w:pPr>
          </w:p>
          <w:p w14:paraId="19D22F3B" w14:textId="77777777" w:rsidR="006E54AB" w:rsidRPr="003E0DB1" w:rsidRDefault="006E54AB" w:rsidP="006E54AB">
            <w:pPr>
              <w:jc w:val="right"/>
              <w:rPr>
                <w:sz w:val="24"/>
              </w:rPr>
            </w:pPr>
          </w:p>
        </w:tc>
        <w:tc>
          <w:tcPr>
            <w:tcW w:w="6920"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tcPr>
          <w:p w14:paraId="2F6AA64D" w14:textId="77777777" w:rsidR="006E54AB" w:rsidRPr="006E54AB" w:rsidRDefault="006E54AB" w:rsidP="006E54AB">
            <w:pPr>
              <w:rPr>
                <w:b/>
                <w:bCs/>
                <w:sz w:val="24"/>
              </w:rPr>
            </w:pPr>
          </w:p>
          <w:p w14:paraId="297AB6D5" w14:textId="77777777" w:rsidR="006E54AB" w:rsidRPr="006E54AB" w:rsidRDefault="006E54AB" w:rsidP="006E54AB">
            <w:pPr>
              <w:rPr>
                <w:b/>
                <w:bCs/>
                <w:sz w:val="24"/>
              </w:rPr>
            </w:pPr>
          </w:p>
        </w:tc>
        <w:tc>
          <w:tcPr>
            <w:tcW w:w="1350"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tcPr>
          <w:p w14:paraId="63C4E191" w14:textId="77777777" w:rsidR="006E54AB" w:rsidRPr="006E54AB" w:rsidRDefault="006E54AB" w:rsidP="009C268A">
            <w:pPr>
              <w:spacing w:line="120" w:lineRule="exact"/>
              <w:rPr>
                <w:sz w:val="24"/>
              </w:rPr>
            </w:pPr>
          </w:p>
          <w:p w14:paraId="130E6FDD" w14:textId="77777777" w:rsidR="006E54AB" w:rsidRPr="003E0DB1" w:rsidRDefault="006E54AB" w:rsidP="006E54AB">
            <w:pPr>
              <w:spacing w:line="120" w:lineRule="exact"/>
              <w:rPr>
                <w:sz w:val="24"/>
              </w:rPr>
            </w:pPr>
          </w:p>
        </w:tc>
      </w:tr>
      <w:tr w:rsidR="006E54AB" w:rsidRPr="009D3034" w14:paraId="5CB4B460" w14:textId="77777777" w:rsidTr="003939DE">
        <w:trPr>
          <w:gridAfter w:val="1"/>
          <w:wAfter w:w="10" w:type="dxa"/>
          <w:trHeight w:val="710"/>
          <w:jc w:val="center"/>
        </w:trPr>
        <w:tc>
          <w:tcPr>
            <w:tcW w:w="2170" w:type="dxa"/>
            <w:gridSpan w:val="2"/>
            <w:tcBorders>
              <w:top w:val="single" w:sz="4" w:space="0" w:color="auto"/>
              <w:left w:val="single" w:sz="4" w:space="0" w:color="auto"/>
              <w:bottom w:val="single" w:sz="4" w:space="0" w:color="auto"/>
              <w:right w:val="single" w:sz="4" w:space="0" w:color="auto"/>
            </w:tcBorders>
            <w:vAlign w:val="bottom"/>
          </w:tcPr>
          <w:p w14:paraId="3922873C" w14:textId="77777777" w:rsidR="006E54AB" w:rsidRPr="003E0DB1" w:rsidRDefault="006E54AB" w:rsidP="006E54AB">
            <w:pPr>
              <w:jc w:val="right"/>
              <w:rPr>
                <w:sz w:val="24"/>
              </w:rPr>
            </w:pPr>
          </w:p>
          <w:p w14:paraId="7CAAD54C" w14:textId="77777777" w:rsidR="006E54AB" w:rsidRPr="006E54AB" w:rsidRDefault="006E54AB" w:rsidP="006E54AB">
            <w:pPr>
              <w:jc w:val="right"/>
              <w:rPr>
                <w:b/>
                <w:bCs/>
                <w:sz w:val="24"/>
              </w:rPr>
            </w:pPr>
            <w:r w:rsidRPr="006E54AB">
              <w:rPr>
                <w:b/>
                <w:bCs/>
                <w:sz w:val="24"/>
              </w:rPr>
              <w:t>SECTION D</w:t>
            </w:r>
          </w:p>
        </w:tc>
        <w:tc>
          <w:tcPr>
            <w:tcW w:w="6920" w:type="dxa"/>
            <w:tcBorders>
              <w:top w:val="single" w:sz="4" w:space="0" w:color="auto"/>
              <w:left w:val="single" w:sz="4" w:space="0" w:color="auto"/>
              <w:bottom w:val="single" w:sz="4" w:space="0" w:color="auto"/>
              <w:right w:val="single" w:sz="4" w:space="0" w:color="auto"/>
            </w:tcBorders>
            <w:vAlign w:val="bottom"/>
          </w:tcPr>
          <w:p w14:paraId="40C5AFE8" w14:textId="77777777" w:rsidR="006E54AB" w:rsidRPr="006E54AB" w:rsidRDefault="006E54AB" w:rsidP="006E54AB">
            <w:pPr>
              <w:rPr>
                <w:b/>
                <w:bCs/>
                <w:sz w:val="24"/>
              </w:rPr>
            </w:pPr>
          </w:p>
          <w:p w14:paraId="7AFA3550" w14:textId="77777777" w:rsidR="006E54AB" w:rsidRPr="006E54AB" w:rsidRDefault="006E54AB" w:rsidP="006E54AB">
            <w:pPr>
              <w:rPr>
                <w:b/>
                <w:bCs/>
                <w:sz w:val="24"/>
              </w:rPr>
            </w:pPr>
            <w:r w:rsidRPr="003E0DB1">
              <w:rPr>
                <w:b/>
                <w:bCs/>
                <w:sz w:val="24"/>
              </w:rPr>
              <w:t>PROPOSAL EVALUATION CRITERIA</w:t>
            </w:r>
          </w:p>
        </w:tc>
        <w:tc>
          <w:tcPr>
            <w:tcW w:w="1350" w:type="dxa"/>
            <w:tcBorders>
              <w:top w:val="single" w:sz="4" w:space="0" w:color="auto"/>
              <w:left w:val="single" w:sz="4" w:space="0" w:color="auto"/>
              <w:bottom w:val="single" w:sz="4" w:space="0" w:color="auto"/>
              <w:right w:val="single" w:sz="4" w:space="0" w:color="auto"/>
            </w:tcBorders>
            <w:vAlign w:val="bottom"/>
          </w:tcPr>
          <w:p w14:paraId="6BDC3CB0" w14:textId="77777777" w:rsidR="006E54AB" w:rsidRPr="006E54AB" w:rsidRDefault="006E54AB" w:rsidP="009C268A">
            <w:pPr>
              <w:spacing w:line="120" w:lineRule="exact"/>
              <w:rPr>
                <w:sz w:val="24"/>
              </w:rPr>
            </w:pPr>
          </w:p>
          <w:p w14:paraId="7B112B3D" w14:textId="77777777" w:rsidR="006E54AB" w:rsidRPr="006E54AB" w:rsidRDefault="006E54AB" w:rsidP="006E54AB">
            <w:pPr>
              <w:spacing w:line="120" w:lineRule="exact"/>
              <w:rPr>
                <w:sz w:val="24"/>
              </w:rPr>
            </w:pPr>
          </w:p>
        </w:tc>
      </w:tr>
      <w:tr w:rsidR="006E54AB" w:rsidRPr="009D3034" w14:paraId="40A21712" w14:textId="77777777" w:rsidTr="00D854AB">
        <w:trPr>
          <w:gridAfter w:val="1"/>
          <w:wAfter w:w="10" w:type="dxa"/>
          <w:jc w:val="center"/>
        </w:trPr>
        <w:tc>
          <w:tcPr>
            <w:tcW w:w="2170" w:type="dxa"/>
            <w:gridSpan w:val="2"/>
            <w:tcBorders>
              <w:top w:val="single" w:sz="4" w:space="0" w:color="auto"/>
              <w:left w:val="single" w:sz="4" w:space="0" w:color="auto"/>
              <w:bottom w:val="single" w:sz="4" w:space="0" w:color="auto"/>
              <w:right w:val="single" w:sz="4" w:space="0" w:color="auto"/>
            </w:tcBorders>
            <w:vAlign w:val="bottom"/>
          </w:tcPr>
          <w:p w14:paraId="0060BFA3" w14:textId="32876211" w:rsidR="006E54AB" w:rsidRPr="003E0DB1" w:rsidRDefault="006E54AB" w:rsidP="00D854AB">
            <w:pPr>
              <w:rPr>
                <w:sz w:val="24"/>
              </w:rPr>
            </w:pPr>
            <w:r w:rsidRPr="003E0DB1">
              <w:rPr>
                <w:sz w:val="24"/>
              </w:rPr>
              <w:t xml:space="preserve">        </w:t>
            </w:r>
          </w:p>
        </w:tc>
        <w:tc>
          <w:tcPr>
            <w:tcW w:w="6920" w:type="dxa"/>
            <w:tcBorders>
              <w:top w:val="single" w:sz="4" w:space="0" w:color="auto"/>
              <w:left w:val="single" w:sz="4" w:space="0" w:color="auto"/>
              <w:bottom w:val="single" w:sz="4" w:space="0" w:color="auto"/>
              <w:right w:val="single" w:sz="4" w:space="0" w:color="auto"/>
            </w:tcBorders>
            <w:vAlign w:val="bottom"/>
          </w:tcPr>
          <w:p w14:paraId="32464708" w14:textId="450A7906" w:rsidR="006E54AB" w:rsidRPr="006E54AB" w:rsidRDefault="00D854AB" w:rsidP="006E54AB">
            <w:pPr>
              <w:rPr>
                <w:b/>
                <w:bCs/>
                <w:sz w:val="24"/>
              </w:rPr>
            </w:pPr>
            <w:r>
              <w:rPr>
                <w:b/>
                <w:bCs/>
                <w:sz w:val="24"/>
              </w:rPr>
              <w:t>D</w:t>
            </w:r>
            <w:r w:rsidR="006E54AB" w:rsidRPr="006E54AB">
              <w:rPr>
                <w:b/>
                <w:bCs/>
                <w:sz w:val="24"/>
              </w:rPr>
              <w:t>escription of Evaluation Criteria</w:t>
            </w:r>
          </w:p>
        </w:tc>
        <w:tc>
          <w:tcPr>
            <w:tcW w:w="1350" w:type="dxa"/>
            <w:tcBorders>
              <w:top w:val="single" w:sz="4" w:space="0" w:color="auto"/>
              <w:left w:val="single" w:sz="4" w:space="0" w:color="auto"/>
              <w:bottom w:val="single" w:sz="4" w:space="0" w:color="auto"/>
              <w:right w:val="single" w:sz="4" w:space="0" w:color="auto"/>
            </w:tcBorders>
            <w:vAlign w:val="center"/>
          </w:tcPr>
          <w:p w14:paraId="4D1FBE8D" w14:textId="0EC9E6EB" w:rsidR="006E54AB" w:rsidRPr="0068754D" w:rsidRDefault="00D854AB" w:rsidP="00D854AB">
            <w:pPr>
              <w:rPr>
                <w:sz w:val="24"/>
              </w:rPr>
            </w:pPr>
            <w:r>
              <w:rPr>
                <w:sz w:val="24"/>
              </w:rPr>
              <w:t>39</w:t>
            </w:r>
          </w:p>
          <w:p w14:paraId="55DDFF90" w14:textId="77777777" w:rsidR="006E54AB" w:rsidRPr="0068754D" w:rsidRDefault="006E54AB" w:rsidP="00D854AB">
            <w:pPr>
              <w:rPr>
                <w:sz w:val="24"/>
              </w:rPr>
            </w:pPr>
          </w:p>
        </w:tc>
      </w:tr>
      <w:bookmarkEnd w:id="2"/>
    </w:tbl>
    <w:p w14:paraId="687C17F4" w14:textId="77777777" w:rsidR="006E54AB" w:rsidRDefault="006E54AB"/>
    <w:p w14:paraId="2445AE2E" w14:textId="77777777" w:rsidR="006E54AB" w:rsidRDefault="006E54AB"/>
    <w:p w14:paraId="0CC0DA9B" w14:textId="77777777" w:rsidR="0016167D" w:rsidRDefault="0016167D"/>
    <w:bookmarkEnd w:id="1"/>
    <w:p w14:paraId="32CA3645" w14:textId="77777777" w:rsidR="00C517D6" w:rsidRDefault="00C517D6" w:rsidP="00691FB1">
      <w:pPr>
        <w:rPr>
          <w:b/>
          <w:bCs/>
          <w:sz w:val="36"/>
        </w:rPr>
      </w:pPr>
    </w:p>
    <w:p w14:paraId="37C28CA3" w14:textId="77777777" w:rsidR="00D21B84" w:rsidRDefault="00D21B84">
      <w:pPr>
        <w:tabs>
          <w:tab w:val="left" w:pos="3420"/>
        </w:tabs>
        <w:rPr>
          <w:b/>
          <w:bCs/>
          <w:sz w:val="36"/>
        </w:rPr>
      </w:pPr>
    </w:p>
    <w:p w14:paraId="4C70A136" w14:textId="77777777" w:rsidR="00647E87" w:rsidRDefault="00647E87">
      <w:pPr>
        <w:rPr>
          <w:b/>
          <w:sz w:val="24"/>
        </w:rPr>
      </w:pPr>
      <w:r>
        <w:rPr>
          <w:b/>
          <w:sz w:val="24"/>
        </w:rPr>
        <w:br w:type="page"/>
      </w:r>
    </w:p>
    <w:p w14:paraId="745B99C6" w14:textId="4A662A46" w:rsidR="001E488F" w:rsidRPr="00FB3D75" w:rsidRDefault="00FB3D75">
      <w:pPr>
        <w:tabs>
          <w:tab w:val="left" w:pos="3420"/>
        </w:tabs>
        <w:rPr>
          <w:b/>
        </w:rPr>
      </w:pPr>
      <w:r w:rsidRPr="00FB3D75">
        <w:rPr>
          <w:b/>
          <w:sz w:val="24"/>
        </w:rPr>
        <w:lastRenderedPageBreak/>
        <w:t>SECTION A - INTRODUCTION</w:t>
      </w:r>
      <w:r w:rsidR="001E488F" w:rsidRPr="00FB3D75">
        <w:rPr>
          <w:b/>
        </w:rPr>
        <w:tab/>
      </w:r>
    </w:p>
    <w:p w14:paraId="79273E0F" w14:textId="77777777" w:rsidR="001E488F" w:rsidRDefault="001E488F">
      <w:pPr>
        <w:ind w:left="1080"/>
      </w:pPr>
    </w:p>
    <w:p w14:paraId="7184AC79" w14:textId="1D6286FC" w:rsidR="00356B2F" w:rsidRPr="00356B2F" w:rsidRDefault="001E488F" w:rsidP="0075545D">
      <w:pPr>
        <w:pStyle w:val="Heading1"/>
        <w:numPr>
          <w:ilvl w:val="0"/>
          <w:numId w:val="3"/>
        </w:numPr>
        <w:rPr>
          <w:rFonts w:ascii="Arial" w:hAnsi="Arial" w:cs="Arial"/>
        </w:rPr>
      </w:pPr>
      <w:r w:rsidRPr="00FB3D75">
        <w:t xml:space="preserve">BACKGROUND </w:t>
      </w:r>
    </w:p>
    <w:p w14:paraId="09D994DF" w14:textId="77777777" w:rsidR="00356B2F" w:rsidRDefault="00356B2F" w:rsidP="00356B2F">
      <w:pPr>
        <w:pStyle w:val="Heading1"/>
        <w:numPr>
          <w:ilvl w:val="0"/>
          <w:numId w:val="0"/>
        </w:numPr>
        <w:ind w:left="360"/>
      </w:pPr>
    </w:p>
    <w:p w14:paraId="7B30ECAD" w14:textId="769E5194" w:rsidR="00AC2892" w:rsidRPr="009B07EC" w:rsidRDefault="00DD325E" w:rsidP="00290880">
      <w:pPr>
        <w:pStyle w:val="Heading1"/>
        <w:numPr>
          <w:ilvl w:val="0"/>
          <w:numId w:val="0"/>
        </w:numPr>
        <w:spacing w:line="360" w:lineRule="auto"/>
        <w:ind w:left="720"/>
        <w:rPr>
          <w:rFonts w:ascii="Arial" w:hAnsi="Arial" w:cs="Arial"/>
          <w:b w:val="0"/>
        </w:rPr>
      </w:pPr>
      <w:r w:rsidRPr="009B07EC">
        <w:rPr>
          <w:rFonts w:ascii="Arial" w:hAnsi="Arial" w:cs="Arial"/>
          <w:b w:val="0"/>
        </w:rPr>
        <w:t>To meet the diverse needs of the growing numbers of older persons in the United States, the Older Americans Act (OAA) was signed into law by President Lyndon Johnson on August 14, 1965</w:t>
      </w:r>
      <w:r w:rsidR="007E4FB5" w:rsidRPr="009B07EC">
        <w:rPr>
          <w:rFonts w:ascii="Arial" w:hAnsi="Arial" w:cs="Arial"/>
          <w:b w:val="0"/>
        </w:rPr>
        <w:t xml:space="preserve">. </w:t>
      </w:r>
      <w:r w:rsidRPr="009B07EC">
        <w:rPr>
          <w:rFonts w:ascii="Arial" w:hAnsi="Arial" w:cs="Arial"/>
          <w:b w:val="0"/>
        </w:rPr>
        <w:t xml:space="preserve">The OAA set out specific objectives for maintaining the dignity and welfare of older individuals and created the primary vehicle for organizing, </w:t>
      </w:r>
      <w:r w:rsidR="007E4FB5" w:rsidRPr="009B07EC">
        <w:rPr>
          <w:rFonts w:ascii="Arial" w:hAnsi="Arial" w:cs="Arial"/>
          <w:b w:val="0"/>
        </w:rPr>
        <w:t>coordinating,</w:t>
      </w:r>
      <w:r w:rsidRPr="009B07EC">
        <w:rPr>
          <w:rFonts w:ascii="Arial" w:hAnsi="Arial" w:cs="Arial"/>
          <w:b w:val="0"/>
        </w:rPr>
        <w:t xml:space="preserve"> and providing community-based services and opportunities for older Americans and their families. </w:t>
      </w:r>
      <w:r w:rsidR="00AE1084" w:rsidRPr="009B07EC">
        <w:rPr>
          <w:rFonts w:ascii="Arial" w:hAnsi="Arial" w:cs="Arial"/>
          <w:b w:val="0"/>
        </w:rPr>
        <w:t>The compilation of the OAA of 1964, as amended through P.L. 116-131 (</w:t>
      </w:r>
      <w:r w:rsidR="00AE1084" w:rsidRPr="006C4474">
        <w:rPr>
          <w:rFonts w:ascii="Arial" w:hAnsi="Arial" w:cs="Arial"/>
          <w:b w:val="0"/>
        </w:rPr>
        <w:t>3</w:t>
      </w:r>
      <w:r w:rsidR="00AE1084" w:rsidRPr="009B07EC">
        <w:rPr>
          <w:rFonts w:ascii="Arial" w:hAnsi="Arial" w:cs="Arial"/>
          <w:b w:val="0"/>
        </w:rPr>
        <w:t xml:space="preserve">/25/2020 can be found at: </w:t>
      </w:r>
      <w:hyperlink r:id="rId15" w:history="1">
        <w:r w:rsidR="00AC2892" w:rsidRPr="009B07EC">
          <w:rPr>
            <w:rStyle w:val="Hyperlink"/>
            <w:rFonts w:ascii="Arial" w:hAnsi="Arial" w:cs="Arial"/>
          </w:rPr>
          <w:t>https://acl.gov/about-acl/authorizing-statutes/older-americans-act</w:t>
        </w:r>
      </w:hyperlink>
    </w:p>
    <w:p w14:paraId="1EF4957F" w14:textId="77777777" w:rsidR="00AE1084" w:rsidRPr="004C2605" w:rsidRDefault="00AE1084" w:rsidP="00290880">
      <w:pPr>
        <w:spacing w:line="360" w:lineRule="auto"/>
      </w:pPr>
    </w:p>
    <w:p w14:paraId="2817EB4D" w14:textId="77777777" w:rsidR="00DD3691" w:rsidRPr="003E0DB1" w:rsidRDefault="00DD3691" w:rsidP="00290880">
      <w:pPr>
        <w:pStyle w:val="Heading1"/>
        <w:numPr>
          <w:ilvl w:val="0"/>
          <w:numId w:val="0"/>
        </w:numPr>
        <w:spacing w:line="360" w:lineRule="auto"/>
        <w:ind w:left="720"/>
        <w:rPr>
          <w:rFonts w:ascii="Arial" w:hAnsi="Arial" w:cs="Arial"/>
          <w:b w:val="0"/>
        </w:rPr>
      </w:pPr>
      <w:r w:rsidRPr="003E0DB1">
        <w:rPr>
          <w:rFonts w:ascii="Arial" w:hAnsi="Arial" w:cs="Arial"/>
          <w:b w:val="0"/>
        </w:rPr>
        <w:t xml:space="preserve">The Area Agency on Aging for North Florida is one of the eleven designated Area Agencies on Aging in Florida. As mandated by the Older Americans Act, area agencies on aging (AAA) are responsible for advocacy on behalf of older persons and are the agency responsible for fostering the development of a comprehensive and coordinated system of service delivery in their respective Planning and Service Area. We are a private non-profit corporation that contracts with the State of Florida Department of Elder Affairs to administer federal and state programs for seniors and their caregivers in a </w:t>
      </w:r>
      <w:r w:rsidR="00104270" w:rsidRPr="003E0DB1">
        <w:rPr>
          <w:rFonts w:ascii="Arial" w:hAnsi="Arial" w:cs="Arial"/>
          <w:b w:val="0"/>
        </w:rPr>
        <w:t>fourteen-county</w:t>
      </w:r>
      <w:r w:rsidRPr="003E0DB1">
        <w:rPr>
          <w:rFonts w:ascii="Arial" w:hAnsi="Arial" w:cs="Arial"/>
          <w:b w:val="0"/>
        </w:rPr>
        <w:t xml:space="preserve"> Planning and Service Area (</w:t>
      </w:r>
      <w:smartTag w:uri="urn:schemas-microsoft-com:office:smarttags" w:element="stockticker">
        <w:r w:rsidRPr="003E0DB1">
          <w:rPr>
            <w:rFonts w:ascii="Arial" w:hAnsi="Arial" w:cs="Arial"/>
            <w:b w:val="0"/>
          </w:rPr>
          <w:t>PSA</w:t>
        </w:r>
      </w:smartTag>
      <w:r w:rsidRPr="003E0DB1">
        <w:rPr>
          <w:rFonts w:ascii="Arial" w:hAnsi="Arial" w:cs="Arial"/>
          <w:b w:val="0"/>
        </w:rPr>
        <w:t xml:space="preserve">). </w:t>
      </w:r>
    </w:p>
    <w:p w14:paraId="38AAAB5C" w14:textId="77777777" w:rsidR="00DD3691" w:rsidRDefault="00DD3691" w:rsidP="00290880">
      <w:pPr>
        <w:pStyle w:val="NormalWeb1"/>
        <w:tabs>
          <w:tab w:val="left" w:pos="4158"/>
        </w:tabs>
        <w:spacing w:after="0" w:afterAutospacing="0" w:line="360" w:lineRule="auto"/>
        <w:rPr>
          <w:rFonts w:ascii="Arial" w:hAnsi="Arial" w:cs="Arial"/>
        </w:rPr>
      </w:pPr>
    </w:p>
    <w:p w14:paraId="067CBFB8" w14:textId="6AAEA5DF" w:rsidR="00DD3691" w:rsidRDefault="00DD3691" w:rsidP="00290880">
      <w:pPr>
        <w:pStyle w:val="NormalWeb1"/>
        <w:spacing w:after="0" w:afterAutospacing="0" w:line="360" w:lineRule="auto"/>
        <w:ind w:left="720"/>
      </w:pPr>
      <w:r w:rsidRPr="00B53101">
        <w:rPr>
          <w:rFonts w:ascii="Arial" w:hAnsi="Arial" w:cs="Arial"/>
        </w:rPr>
        <w:t>The Area Agency on Aging for North Florida (AAA) serves as the designated area agency</w:t>
      </w:r>
      <w:r>
        <w:rPr>
          <w:rFonts w:ascii="Arial" w:hAnsi="Arial" w:cs="Arial"/>
        </w:rPr>
        <w:t xml:space="preserve"> on aging</w:t>
      </w:r>
      <w:r w:rsidRPr="00B53101">
        <w:rPr>
          <w:rFonts w:ascii="Arial" w:hAnsi="Arial" w:cs="Arial"/>
        </w:rPr>
        <w:t xml:space="preserve"> for the fourteen </w:t>
      </w:r>
      <w:smartTag w:uri="urn:schemas-microsoft-com:office:smarttags" w:element="stockticker">
        <w:smartTag w:uri="urn:schemas-microsoft-com:office:smarttags" w:element="place">
          <w:r w:rsidRPr="00B53101">
            <w:rPr>
              <w:rFonts w:ascii="Arial" w:hAnsi="Arial" w:cs="Arial"/>
            </w:rPr>
            <w:t>North Florida</w:t>
          </w:r>
        </w:smartTag>
      </w:smartTag>
      <w:r w:rsidRPr="00B53101">
        <w:rPr>
          <w:rFonts w:ascii="Arial" w:hAnsi="Arial" w:cs="Arial"/>
        </w:rPr>
        <w:t xml:space="preserve"> counties that make up Planning and Service Area 2</w:t>
      </w:r>
      <w:r w:rsidR="007E4FB5" w:rsidRPr="00B53101">
        <w:rPr>
          <w:rFonts w:ascii="Arial" w:hAnsi="Arial" w:cs="Arial"/>
        </w:rPr>
        <w:t xml:space="preserve">. </w:t>
      </w:r>
      <w:r w:rsidRPr="00B53101">
        <w:rPr>
          <w:rFonts w:ascii="Arial" w:hAnsi="Arial" w:cs="Arial"/>
        </w:rPr>
        <w:t>Those counties</w:t>
      </w:r>
      <w:r w:rsidR="00104270">
        <w:rPr>
          <w:rFonts w:ascii="Arial" w:hAnsi="Arial" w:cs="Arial"/>
        </w:rPr>
        <w:t xml:space="preserve"> </w:t>
      </w:r>
      <w:r w:rsidR="001D0B21">
        <w:rPr>
          <w:rFonts w:ascii="Arial" w:hAnsi="Arial" w:cs="Arial"/>
        </w:rPr>
        <w:t>include</w:t>
      </w:r>
      <w:r w:rsidRPr="00B53101">
        <w:rPr>
          <w:rFonts w:ascii="Arial" w:hAnsi="Arial" w:cs="Arial"/>
        </w:rPr>
        <w:t xml:space="preserve">  Bay, Calhoun, </w:t>
      </w:r>
      <w:smartTag w:uri="urn:schemas-microsoft-com:office:smarttags" w:element="stockticker">
        <w:r w:rsidRPr="00B53101">
          <w:rPr>
            <w:rFonts w:ascii="Arial" w:hAnsi="Arial" w:cs="Arial"/>
          </w:rPr>
          <w:t>Franklin</w:t>
        </w:r>
      </w:smartTag>
      <w:r w:rsidRPr="00B53101">
        <w:rPr>
          <w:rFonts w:ascii="Arial" w:hAnsi="Arial" w:cs="Arial"/>
        </w:rPr>
        <w:t xml:space="preserve">, </w:t>
      </w:r>
      <w:smartTag w:uri="urn:schemas-microsoft-com:office:smarttags" w:element="stockticker">
        <w:r w:rsidRPr="00B53101">
          <w:rPr>
            <w:rFonts w:ascii="Arial" w:hAnsi="Arial" w:cs="Arial"/>
          </w:rPr>
          <w:t>Gadsden</w:t>
        </w:r>
      </w:smartTag>
      <w:r w:rsidRPr="00B53101">
        <w:rPr>
          <w:rFonts w:ascii="Arial" w:hAnsi="Arial" w:cs="Arial"/>
        </w:rPr>
        <w:t xml:space="preserve">, Gulf, Holmes, </w:t>
      </w:r>
      <w:smartTag w:uri="urn:schemas-microsoft-com:office:smarttags" w:element="stockticker">
        <w:r w:rsidRPr="00B53101">
          <w:rPr>
            <w:rFonts w:ascii="Arial" w:hAnsi="Arial" w:cs="Arial"/>
          </w:rPr>
          <w:t>Jackson</w:t>
        </w:r>
      </w:smartTag>
      <w:r w:rsidRPr="00B53101">
        <w:rPr>
          <w:rFonts w:ascii="Arial" w:hAnsi="Arial" w:cs="Arial"/>
        </w:rPr>
        <w:t xml:space="preserve">, </w:t>
      </w:r>
      <w:smartTag w:uri="urn:schemas-microsoft-com:office:smarttags" w:element="stockticker">
        <w:r w:rsidRPr="00B53101">
          <w:rPr>
            <w:rFonts w:ascii="Arial" w:hAnsi="Arial" w:cs="Arial"/>
          </w:rPr>
          <w:t>Jefferson</w:t>
        </w:r>
      </w:smartTag>
      <w:r w:rsidRPr="00B53101">
        <w:rPr>
          <w:rFonts w:ascii="Arial" w:hAnsi="Arial" w:cs="Arial"/>
        </w:rPr>
        <w:t xml:space="preserve">, </w:t>
      </w:r>
      <w:smartTag w:uri="urn:schemas-microsoft-com:office:smarttags" w:element="stockticker">
        <w:r w:rsidRPr="00B53101">
          <w:rPr>
            <w:rFonts w:ascii="Arial" w:hAnsi="Arial" w:cs="Arial"/>
          </w:rPr>
          <w:t>Leon</w:t>
        </w:r>
      </w:smartTag>
      <w:r w:rsidRPr="00B53101">
        <w:rPr>
          <w:rFonts w:ascii="Arial" w:hAnsi="Arial" w:cs="Arial"/>
        </w:rPr>
        <w:t xml:space="preserve">, </w:t>
      </w:r>
      <w:smartTag w:uri="urn:schemas-microsoft-com:office:smarttags" w:element="stockticker">
        <w:r w:rsidRPr="00B53101">
          <w:rPr>
            <w:rFonts w:ascii="Arial" w:hAnsi="Arial" w:cs="Arial"/>
          </w:rPr>
          <w:t>Liberty</w:t>
        </w:r>
      </w:smartTag>
      <w:r w:rsidRPr="00B53101">
        <w:rPr>
          <w:rFonts w:ascii="Arial" w:hAnsi="Arial" w:cs="Arial"/>
        </w:rPr>
        <w:t xml:space="preserve">, </w:t>
      </w:r>
      <w:smartTag w:uri="urn:schemas-microsoft-com:office:smarttags" w:element="stockticker">
        <w:r w:rsidRPr="00B53101">
          <w:rPr>
            <w:rFonts w:ascii="Arial" w:hAnsi="Arial" w:cs="Arial"/>
          </w:rPr>
          <w:t>Madison</w:t>
        </w:r>
      </w:smartTag>
      <w:r w:rsidRPr="00B53101">
        <w:rPr>
          <w:rFonts w:ascii="Arial" w:hAnsi="Arial" w:cs="Arial"/>
        </w:rPr>
        <w:t xml:space="preserve">, Taylor, </w:t>
      </w:r>
      <w:r w:rsidR="007E4FB5" w:rsidRPr="00B53101">
        <w:rPr>
          <w:rFonts w:ascii="Arial" w:hAnsi="Arial" w:cs="Arial"/>
        </w:rPr>
        <w:t>Wakulla,</w:t>
      </w:r>
      <w:r w:rsidRPr="00B53101">
        <w:rPr>
          <w:rFonts w:ascii="Arial" w:hAnsi="Arial" w:cs="Arial"/>
        </w:rPr>
        <w:t xml:space="preserve"> and </w:t>
      </w:r>
      <w:smartTag w:uri="urn:schemas-microsoft-com:office:smarttags" w:element="stockticker">
        <w:r w:rsidRPr="00B53101">
          <w:rPr>
            <w:rFonts w:ascii="Arial" w:hAnsi="Arial" w:cs="Arial"/>
          </w:rPr>
          <w:t>Washington</w:t>
        </w:r>
      </w:smartTag>
      <w:r>
        <w:rPr>
          <w:rFonts w:ascii="Arial" w:hAnsi="Arial" w:cs="Arial"/>
        </w:rPr>
        <w:t xml:space="preserve"> counties. </w:t>
      </w:r>
    </w:p>
    <w:p w14:paraId="7AD39A68" w14:textId="77777777" w:rsidR="00DD3691" w:rsidRDefault="00DD3691" w:rsidP="00290880">
      <w:pPr>
        <w:pStyle w:val="Heading1"/>
        <w:numPr>
          <w:ilvl w:val="0"/>
          <w:numId w:val="0"/>
        </w:numPr>
        <w:spacing w:line="360" w:lineRule="auto"/>
        <w:ind w:left="720"/>
        <w:rPr>
          <w:rFonts w:ascii="Arial" w:hAnsi="Arial" w:cs="Arial"/>
          <w:b w:val="0"/>
        </w:rPr>
      </w:pPr>
    </w:p>
    <w:p w14:paraId="22D77A33" w14:textId="77777777" w:rsidR="006C4474" w:rsidRDefault="00DD3691" w:rsidP="00290880">
      <w:pPr>
        <w:pStyle w:val="Heading1"/>
        <w:numPr>
          <w:ilvl w:val="0"/>
          <w:numId w:val="0"/>
        </w:numPr>
        <w:spacing w:line="360" w:lineRule="auto"/>
        <w:ind w:left="720"/>
        <w:rPr>
          <w:rFonts w:ascii="Arial" w:hAnsi="Arial" w:cs="Arial"/>
          <w:b w:val="0"/>
        </w:rPr>
      </w:pPr>
      <w:r>
        <w:rPr>
          <w:rFonts w:ascii="Arial" w:hAnsi="Arial" w:cs="Arial"/>
          <w:b w:val="0"/>
        </w:rPr>
        <w:t>T</w:t>
      </w:r>
      <w:r w:rsidR="00F32C0A" w:rsidRPr="00356B2F">
        <w:rPr>
          <w:rFonts w:ascii="Arial" w:hAnsi="Arial" w:cs="Arial"/>
          <w:b w:val="0"/>
        </w:rPr>
        <w:t xml:space="preserve">he AAA </w:t>
      </w:r>
      <w:r>
        <w:rPr>
          <w:rFonts w:ascii="Arial" w:hAnsi="Arial" w:cs="Arial"/>
          <w:b w:val="0"/>
        </w:rPr>
        <w:t xml:space="preserve">initiates a competitive bid process every six years in order to </w:t>
      </w:r>
      <w:r w:rsidR="00046FB8">
        <w:rPr>
          <w:rFonts w:ascii="Arial" w:hAnsi="Arial" w:cs="Arial"/>
          <w:b w:val="0"/>
        </w:rPr>
        <w:t>solicit qualified entities capable of providing</w:t>
      </w:r>
      <w:r w:rsidR="00F32C0A" w:rsidRPr="00356B2F">
        <w:rPr>
          <w:rFonts w:ascii="Arial" w:hAnsi="Arial" w:cs="Arial"/>
          <w:b w:val="0"/>
        </w:rPr>
        <w:t xml:space="preserve"> </w:t>
      </w:r>
      <w:r w:rsidR="00046FB8">
        <w:rPr>
          <w:rFonts w:ascii="Arial" w:hAnsi="Arial" w:cs="Arial"/>
          <w:b w:val="0"/>
        </w:rPr>
        <w:t xml:space="preserve">quality </w:t>
      </w:r>
      <w:r w:rsidR="00F32C0A" w:rsidRPr="00356B2F">
        <w:rPr>
          <w:rFonts w:ascii="Arial" w:hAnsi="Arial" w:cs="Arial"/>
          <w:b w:val="0"/>
        </w:rPr>
        <w:t xml:space="preserve">nutrition and supportive services </w:t>
      </w:r>
      <w:r w:rsidR="00046FB8">
        <w:rPr>
          <w:rFonts w:ascii="Arial" w:hAnsi="Arial" w:cs="Arial"/>
          <w:b w:val="0"/>
        </w:rPr>
        <w:t>to</w:t>
      </w:r>
      <w:r w:rsidR="00F32C0A" w:rsidRPr="00356B2F">
        <w:rPr>
          <w:rFonts w:ascii="Arial" w:hAnsi="Arial" w:cs="Arial"/>
          <w:b w:val="0"/>
        </w:rPr>
        <w:t xml:space="preserve"> </w:t>
      </w:r>
      <w:r w:rsidR="00046FB8">
        <w:rPr>
          <w:rFonts w:ascii="Arial" w:hAnsi="Arial" w:cs="Arial"/>
          <w:b w:val="0"/>
        </w:rPr>
        <w:t>individuals age 60 and older</w:t>
      </w:r>
      <w:r w:rsidR="00F32C0A" w:rsidRPr="00356B2F">
        <w:rPr>
          <w:rFonts w:ascii="Arial" w:hAnsi="Arial" w:cs="Arial"/>
          <w:b w:val="0"/>
        </w:rPr>
        <w:t xml:space="preserve"> in accordance with established </w:t>
      </w:r>
      <w:r w:rsidR="00046FB8">
        <w:rPr>
          <w:rFonts w:ascii="Arial" w:hAnsi="Arial" w:cs="Arial"/>
          <w:b w:val="0"/>
        </w:rPr>
        <w:t xml:space="preserve">OAA guidelines, contractual agreements between the Department of Elder Affairs and AAA, and </w:t>
      </w:r>
      <w:r w:rsidR="00046FB8">
        <w:rPr>
          <w:rFonts w:ascii="Arial" w:hAnsi="Arial" w:cs="Arial"/>
          <w:b w:val="0"/>
        </w:rPr>
        <w:lastRenderedPageBreak/>
        <w:t>input from consumers and other community stakeholders.</w:t>
      </w:r>
      <w:r w:rsidR="00882BB6">
        <w:rPr>
          <w:rFonts w:ascii="Arial" w:hAnsi="Arial" w:cs="Arial"/>
          <w:b w:val="0"/>
        </w:rPr>
        <w:t xml:space="preserve"> The process is initiated with a</w:t>
      </w:r>
      <w:r w:rsidR="00046FB8">
        <w:rPr>
          <w:rFonts w:ascii="Arial" w:hAnsi="Arial" w:cs="Arial"/>
          <w:b w:val="0"/>
        </w:rPr>
        <w:t xml:space="preserve"> Request for </w:t>
      </w:r>
      <w:r w:rsidR="009B07EC">
        <w:rPr>
          <w:rFonts w:ascii="Arial" w:hAnsi="Arial" w:cs="Arial"/>
          <w:b w:val="0"/>
        </w:rPr>
        <w:t>Proposals whic</w:t>
      </w:r>
      <w:r w:rsidR="00882BB6">
        <w:rPr>
          <w:rFonts w:ascii="Arial" w:hAnsi="Arial" w:cs="Arial"/>
          <w:b w:val="0"/>
        </w:rPr>
        <w:t>h</w:t>
      </w:r>
      <w:r w:rsidR="00882BB6" w:rsidRPr="00356B2F">
        <w:rPr>
          <w:rFonts w:ascii="Arial" w:hAnsi="Arial" w:cs="Arial"/>
          <w:b w:val="0"/>
        </w:rPr>
        <w:t xml:space="preserve"> define</w:t>
      </w:r>
      <w:r w:rsidR="00882BB6">
        <w:rPr>
          <w:rFonts w:ascii="Arial" w:hAnsi="Arial" w:cs="Arial"/>
          <w:b w:val="0"/>
        </w:rPr>
        <w:t>s</w:t>
      </w:r>
      <w:r w:rsidR="00882BB6" w:rsidRPr="00356B2F">
        <w:rPr>
          <w:rFonts w:ascii="Arial" w:hAnsi="Arial" w:cs="Arial"/>
          <w:b w:val="0"/>
        </w:rPr>
        <w:t xml:space="preserve"> the scope of work to be accomplished and convey the requirements and expectations for an agency to provide supportive services under Title IIIB, and nutrition services under Titles C-1 and C-2 of the Older Americans Act</w:t>
      </w:r>
      <w:r w:rsidR="00882BB6">
        <w:rPr>
          <w:rFonts w:ascii="Arial" w:hAnsi="Arial" w:cs="Arial"/>
          <w:b w:val="0"/>
        </w:rPr>
        <w:t xml:space="preserve">. This RFP is for the provision of the </w:t>
      </w:r>
      <w:proofErr w:type="gramStart"/>
      <w:r w:rsidR="00882BB6">
        <w:rPr>
          <w:rFonts w:ascii="Arial" w:hAnsi="Arial" w:cs="Arial"/>
          <w:b w:val="0"/>
        </w:rPr>
        <w:t>aforementioned programs</w:t>
      </w:r>
      <w:proofErr w:type="gramEnd"/>
      <w:r w:rsidR="00882BB6">
        <w:rPr>
          <w:rFonts w:ascii="Arial" w:hAnsi="Arial" w:cs="Arial"/>
          <w:b w:val="0"/>
        </w:rPr>
        <w:t xml:space="preserve"> and related services in </w:t>
      </w:r>
      <w:r w:rsidR="00104270">
        <w:rPr>
          <w:rFonts w:ascii="Arial" w:hAnsi="Arial" w:cs="Arial"/>
          <w:b w:val="0"/>
        </w:rPr>
        <w:t>the tri-county service area of Jefferson, Madison, and Taylor Counties</w:t>
      </w:r>
      <w:r w:rsidR="00882BB6" w:rsidRPr="00356B2F">
        <w:rPr>
          <w:rFonts w:ascii="Arial" w:hAnsi="Arial" w:cs="Arial"/>
          <w:b w:val="0"/>
        </w:rPr>
        <w:t>.</w:t>
      </w:r>
    </w:p>
    <w:p w14:paraId="3F77B817" w14:textId="77777777" w:rsidR="00D26CA0" w:rsidRPr="006C4474" w:rsidRDefault="00691FB1" w:rsidP="00290880">
      <w:pPr>
        <w:pStyle w:val="Heading1"/>
        <w:numPr>
          <w:ilvl w:val="0"/>
          <w:numId w:val="0"/>
        </w:numPr>
        <w:spacing w:line="360" w:lineRule="auto"/>
        <w:ind w:left="720"/>
        <w:rPr>
          <w:rFonts w:ascii="Arial" w:hAnsi="Arial" w:cs="Arial"/>
          <w:b w:val="0"/>
        </w:rPr>
      </w:pPr>
      <w:r>
        <w:rPr>
          <w:rFonts w:ascii="Arial" w:hAnsi="Arial" w:cs="Arial"/>
        </w:rPr>
        <w:tab/>
      </w:r>
    </w:p>
    <w:p w14:paraId="5AC0881A" w14:textId="78CE723A" w:rsidR="00691FB1" w:rsidRDefault="001E488F" w:rsidP="0075545D">
      <w:pPr>
        <w:pStyle w:val="Heading2"/>
        <w:numPr>
          <w:ilvl w:val="0"/>
          <w:numId w:val="3"/>
        </w:numPr>
        <w:spacing w:line="360" w:lineRule="auto"/>
        <w:rPr>
          <w:rFonts w:ascii="Arial" w:hAnsi="Arial" w:cs="Arial"/>
        </w:rPr>
      </w:pPr>
      <w:r w:rsidRPr="006C4474">
        <w:rPr>
          <w:rFonts w:ascii="Arial" w:hAnsi="Arial" w:cs="Arial"/>
        </w:rPr>
        <w:t xml:space="preserve">Statement of Need  </w:t>
      </w:r>
    </w:p>
    <w:p w14:paraId="7A7215C4" w14:textId="77777777" w:rsidR="00EC77A5" w:rsidRPr="00EC77A5" w:rsidRDefault="00EC77A5" w:rsidP="00EC77A5"/>
    <w:p w14:paraId="27323BD1" w14:textId="14ED0919" w:rsidR="006C4474" w:rsidRPr="008B1A75" w:rsidRDefault="006C4474" w:rsidP="002908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970"/>
          <w:tab w:val="left" w:pos="12240"/>
        </w:tabs>
        <w:autoSpaceDE w:val="0"/>
        <w:autoSpaceDN w:val="0"/>
        <w:adjustRightInd w:val="0"/>
        <w:spacing w:line="360" w:lineRule="auto"/>
        <w:ind w:left="720" w:right="936"/>
        <w:jc w:val="both"/>
        <w:rPr>
          <w:b/>
          <w:bCs/>
          <w:position w:val="0"/>
          <w:sz w:val="24"/>
        </w:rPr>
      </w:pPr>
      <w:bookmarkStart w:id="3" w:name="_Hlk64562229"/>
      <w:r w:rsidRPr="008B1A75">
        <w:rPr>
          <w:position w:val="0"/>
          <w:sz w:val="24"/>
        </w:rPr>
        <w:t>According to demographic data provided by the DOEA the elder population (individuals 60 years of age or older) in PSA 2 is estimated to be 179,370 in 2022 (Department of Elder Affairs, 2022 Profile of Older Floridians). The elder population in PSA 2 comprises approximately 24% of the area’s general population in PSA 2, of which approximately</w:t>
      </w:r>
      <w:r w:rsidRPr="008B1A75">
        <w:rPr>
          <w:rFonts w:ascii="Times New Roman" w:hAnsi="Times New Roman" w:cs="Times New Roman"/>
          <w:position w:val="0"/>
          <w:sz w:val="18"/>
          <w:szCs w:val="18"/>
        </w:rPr>
        <w:t xml:space="preserve"> </w:t>
      </w:r>
      <w:r w:rsidRPr="008B1A75">
        <w:rPr>
          <w:position w:val="0"/>
          <w:sz w:val="24"/>
        </w:rPr>
        <w:t>29,825</w:t>
      </w:r>
      <w:r w:rsidR="00E67C75" w:rsidRPr="008B1A75">
        <w:rPr>
          <w:position w:val="0"/>
          <w:sz w:val="24"/>
        </w:rPr>
        <w:t xml:space="preserve"> </w:t>
      </w:r>
      <w:r w:rsidRPr="008B1A75">
        <w:rPr>
          <w:position w:val="0"/>
          <w:sz w:val="24"/>
        </w:rPr>
        <w:t xml:space="preserve">are estimated to have </w:t>
      </w:r>
      <w:r w:rsidR="001D1227" w:rsidRPr="008B1A75">
        <w:rPr>
          <w:position w:val="0"/>
          <w:sz w:val="24"/>
        </w:rPr>
        <w:t>two</w:t>
      </w:r>
      <w:r w:rsidRPr="008B1A75">
        <w:rPr>
          <w:position w:val="0"/>
          <w:sz w:val="24"/>
        </w:rPr>
        <w:t xml:space="preserve"> or more disabilities. </w:t>
      </w:r>
      <w:proofErr w:type="gramStart"/>
      <w:r w:rsidRPr="008B1A75">
        <w:rPr>
          <w:position w:val="0"/>
          <w:sz w:val="24"/>
        </w:rPr>
        <w:t>The majority of</w:t>
      </w:r>
      <w:proofErr w:type="gramEnd"/>
      <w:r w:rsidRPr="008B1A75">
        <w:rPr>
          <w:position w:val="0"/>
          <w:sz w:val="24"/>
        </w:rPr>
        <w:t xml:space="preserve"> the older population (61%) </w:t>
      </w:r>
      <w:r w:rsidR="007E4FB5" w:rsidRPr="008B1A75">
        <w:rPr>
          <w:position w:val="0"/>
          <w:sz w:val="24"/>
        </w:rPr>
        <w:t>live</w:t>
      </w:r>
      <w:r w:rsidRPr="008B1A75">
        <w:rPr>
          <w:position w:val="0"/>
          <w:sz w:val="24"/>
        </w:rPr>
        <w:t xml:space="preserve"> in the more urban areas within the PSA, particularly in Bay and Leon Counties.</w:t>
      </w:r>
      <w:r w:rsidRPr="008B1A75">
        <w:rPr>
          <w:b/>
          <w:bCs/>
          <w:position w:val="0"/>
          <w:sz w:val="24"/>
        </w:rPr>
        <w:t xml:space="preserve"> </w:t>
      </w:r>
      <w:r w:rsidRPr="008B1A75">
        <w:rPr>
          <w:position w:val="0"/>
          <w:sz w:val="24"/>
        </w:rPr>
        <w:t>It is estimated that the number of Floridians 60 and older is expected to rise faster than the rest of the country, to an estimated 30 percent of the state’s population by 2045.</w:t>
      </w:r>
    </w:p>
    <w:p w14:paraId="4D2D89C1" w14:textId="77777777" w:rsidR="006C4474" w:rsidRPr="006C4474" w:rsidRDefault="006C4474" w:rsidP="00290880">
      <w:pPr>
        <w:widowControl w:val="0"/>
        <w:autoSpaceDE w:val="0"/>
        <w:autoSpaceDN w:val="0"/>
        <w:adjustRightInd w:val="0"/>
        <w:spacing w:line="360" w:lineRule="auto"/>
        <w:ind w:left="720" w:right="936"/>
        <w:jc w:val="both"/>
        <w:rPr>
          <w:position w:val="0"/>
          <w:sz w:val="24"/>
        </w:rPr>
      </w:pPr>
      <w:r w:rsidRPr="008B1A75">
        <w:rPr>
          <w:position w:val="0"/>
          <w:sz w:val="24"/>
        </w:rPr>
        <w:t>In addition to the number and percent of elders projected to increase in the coming years, people are also living longer.</w:t>
      </w:r>
      <w:r w:rsidR="00E67C75" w:rsidRPr="008B1A75">
        <w:rPr>
          <w:position w:val="0"/>
          <w:sz w:val="24"/>
        </w:rPr>
        <w:t xml:space="preserve"> </w:t>
      </w:r>
      <w:r w:rsidRPr="008B1A75">
        <w:rPr>
          <w:position w:val="0"/>
          <w:sz w:val="24"/>
        </w:rPr>
        <w:t>An expected consequence is the continued rise in the need for long-term care services, specifically access to nutrition assistance, affordable housing, and transportation</w:t>
      </w:r>
      <w:r w:rsidR="008B1A75" w:rsidRPr="008B1A75">
        <w:rPr>
          <w:position w:val="0"/>
          <w:sz w:val="24"/>
        </w:rPr>
        <w:t>.</w:t>
      </w:r>
    </w:p>
    <w:p w14:paraId="670AA03B" w14:textId="77777777" w:rsidR="006C4474" w:rsidRPr="006C4474" w:rsidRDefault="006C4474" w:rsidP="00290880">
      <w:pPr>
        <w:widowControl w:val="0"/>
        <w:autoSpaceDE w:val="0"/>
        <w:autoSpaceDN w:val="0"/>
        <w:adjustRightInd w:val="0"/>
        <w:spacing w:line="360" w:lineRule="auto"/>
        <w:ind w:left="720"/>
        <w:rPr>
          <w:position w:val="0"/>
          <w:sz w:val="24"/>
        </w:rPr>
      </w:pPr>
    </w:p>
    <w:p w14:paraId="1DB1DF96" w14:textId="2C06E782" w:rsidR="006C4474" w:rsidRPr="00D477E2" w:rsidRDefault="006C4474" w:rsidP="00153AF2">
      <w:pPr>
        <w:pStyle w:val="Default"/>
        <w:spacing w:line="360" w:lineRule="auto"/>
        <w:ind w:left="720"/>
        <w:rPr>
          <w:rFonts w:ascii="Basic Sans Light" w:hAnsi="Basic Sans Light" w:cs="Basic Sans Light"/>
        </w:rPr>
      </w:pPr>
      <w:r w:rsidRPr="006C4474">
        <w:t>Along with these rising trends, there are challenges in addressing the increasing size of the 60 and older population</w:t>
      </w:r>
      <w:r w:rsidR="007E4FB5" w:rsidRPr="006C4474">
        <w:t xml:space="preserve">. </w:t>
      </w:r>
      <w:r w:rsidRPr="006C4474">
        <w:t>It is reasonable to expect as these individuals age in place and begin to cope with infirmities of old age, their reliance on a caregiver to help with their activities of daily living will also grow</w:t>
      </w:r>
      <w:r w:rsidR="007E4FB5" w:rsidRPr="006C4474">
        <w:t xml:space="preserve">. </w:t>
      </w:r>
      <w:r w:rsidR="00D477E2">
        <w:t>According to survey data collected by USAging,in its 2025 national survey of area agencies on aging, nearly t</w:t>
      </w:r>
      <w:r w:rsidR="00D477E2" w:rsidRPr="00D477E2">
        <w:t xml:space="preserve">wenty-four percent of adults in Florida (4,451,000) currently </w:t>
      </w:r>
      <w:r w:rsidR="00D477E2" w:rsidRPr="00D477E2">
        <w:lastRenderedPageBreak/>
        <w:t>provide or have provided care over the past year to an adult family member or friend.</w:t>
      </w:r>
      <w:r w:rsidR="00D477E2" w:rsidRPr="00D477E2">
        <w:rPr>
          <w:rFonts w:ascii="Basic Sans Light" w:hAnsi="Basic Sans Light" w:cs="Basic Sans Light"/>
          <w:szCs w:val="22"/>
        </w:rPr>
        <w:t xml:space="preserve"> </w:t>
      </w:r>
      <w:r w:rsidRPr="00164716">
        <w:t>Programs must be well managed to avoid the unwanted results of depleted personal savings, strained government entitlement programs and unrealistic expectations of providers and caregivers (Florida State Plan on Aging, 2022-2025)</w:t>
      </w:r>
      <w:r w:rsidR="007E4FB5" w:rsidRPr="00164716">
        <w:t>.</w:t>
      </w:r>
      <w:r w:rsidR="007E4FB5" w:rsidRPr="006C4474">
        <w:t xml:space="preserve"> </w:t>
      </w:r>
    </w:p>
    <w:p w14:paraId="4BDB4366" w14:textId="77777777" w:rsidR="006C4474" w:rsidRPr="006C4474" w:rsidRDefault="006C4474" w:rsidP="00290880">
      <w:pPr>
        <w:widowControl w:val="0"/>
        <w:autoSpaceDE w:val="0"/>
        <w:autoSpaceDN w:val="0"/>
        <w:adjustRightInd w:val="0"/>
        <w:spacing w:line="360" w:lineRule="auto"/>
        <w:ind w:left="720" w:right="936"/>
        <w:jc w:val="both"/>
        <w:rPr>
          <w:position w:val="0"/>
          <w:sz w:val="24"/>
        </w:rPr>
      </w:pPr>
    </w:p>
    <w:p w14:paraId="35B58BF4" w14:textId="44010DC1" w:rsidR="00164716" w:rsidRDefault="006C4474" w:rsidP="00153AF2">
      <w:pPr>
        <w:widowControl w:val="0"/>
        <w:autoSpaceDE w:val="0"/>
        <w:autoSpaceDN w:val="0"/>
        <w:adjustRightInd w:val="0"/>
        <w:spacing w:line="360" w:lineRule="auto"/>
        <w:ind w:left="720" w:right="936"/>
        <w:jc w:val="both"/>
        <w:rPr>
          <w:position w:val="0"/>
          <w:sz w:val="24"/>
        </w:rPr>
      </w:pPr>
      <w:r w:rsidRPr="00164716">
        <w:rPr>
          <w:position w:val="0"/>
          <w:sz w:val="24"/>
        </w:rPr>
        <w:t xml:space="preserve">Review of available data indicates that services most often provided under the </w:t>
      </w:r>
      <w:r w:rsidR="00E67C75" w:rsidRPr="00164716">
        <w:rPr>
          <w:position w:val="0"/>
          <w:sz w:val="24"/>
        </w:rPr>
        <w:t>Older Americans Act</w:t>
      </w:r>
      <w:r w:rsidRPr="00164716">
        <w:rPr>
          <w:position w:val="0"/>
          <w:sz w:val="24"/>
        </w:rPr>
        <w:t xml:space="preserve"> program</w:t>
      </w:r>
      <w:r w:rsidR="00E67C75" w:rsidRPr="00164716">
        <w:rPr>
          <w:position w:val="0"/>
          <w:sz w:val="24"/>
        </w:rPr>
        <w:t>s</w:t>
      </w:r>
      <w:r w:rsidRPr="00164716">
        <w:rPr>
          <w:position w:val="0"/>
          <w:sz w:val="24"/>
        </w:rPr>
        <w:t xml:space="preserve"> to support</w:t>
      </w:r>
      <w:r w:rsidR="00164716">
        <w:rPr>
          <w:position w:val="0"/>
          <w:sz w:val="24"/>
        </w:rPr>
        <w:t xml:space="preserve"> needs of</w:t>
      </w:r>
      <w:r w:rsidRPr="00164716">
        <w:rPr>
          <w:position w:val="0"/>
          <w:sz w:val="24"/>
        </w:rPr>
        <w:t xml:space="preserve"> functionally impaired elders with ongoing assistance and caregiving whether provided through formal or informal </w:t>
      </w:r>
      <w:r w:rsidR="00164716" w:rsidRPr="00164716">
        <w:rPr>
          <w:position w:val="0"/>
          <w:sz w:val="24"/>
        </w:rPr>
        <w:t>means.</w:t>
      </w:r>
      <w:r w:rsidR="00164716">
        <w:rPr>
          <w:position w:val="0"/>
          <w:sz w:val="24"/>
        </w:rPr>
        <w:t xml:space="preserve"> </w:t>
      </w:r>
      <w:r w:rsidR="00164716" w:rsidRPr="00164716">
        <w:rPr>
          <w:position w:val="0"/>
          <w:sz w:val="24"/>
        </w:rPr>
        <w:t>The</w:t>
      </w:r>
      <w:r w:rsidRPr="00164716">
        <w:rPr>
          <w:position w:val="0"/>
          <w:sz w:val="24"/>
        </w:rPr>
        <w:t xml:space="preserve"> gap between people served and people awaiting services, as well as the disparity between client needs and depth of services </w:t>
      </w:r>
      <w:proofErr w:type="gramStart"/>
      <w:r w:rsidRPr="00164716">
        <w:rPr>
          <w:position w:val="0"/>
          <w:sz w:val="24"/>
        </w:rPr>
        <w:t>actually provided</w:t>
      </w:r>
      <w:proofErr w:type="gramEnd"/>
      <w:r w:rsidRPr="00164716">
        <w:rPr>
          <w:position w:val="0"/>
          <w:sz w:val="24"/>
        </w:rPr>
        <w:t>, poses a serious concern for thought and action</w:t>
      </w:r>
      <w:r w:rsidR="007E4FB5" w:rsidRPr="00164716">
        <w:rPr>
          <w:position w:val="0"/>
          <w:sz w:val="24"/>
        </w:rPr>
        <w:t xml:space="preserve">. </w:t>
      </w:r>
      <w:r w:rsidRPr="00164716">
        <w:rPr>
          <w:position w:val="0"/>
          <w:sz w:val="24"/>
        </w:rPr>
        <w:t xml:space="preserve">As the contracting agency for development, coordination and administration of the </w:t>
      </w:r>
      <w:r w:rsidR="00E67C75" w:rsidRPr="00164716">
        <w:rPr>
          <w:position w:val="0"/>
          <w:sz w:val="24"/>
        </w:rPr>
        <w:t>Older Americans Act Programs</w:t>
      </w:r>
      <w:r w:rsidRPr="00164716">
        <w:rPr>
          <w:position w:val="0"/>
          <w:sz w:val="24"/>
        </w:rPr>
        <w:t xml:space="preserve"> in PSA 2, the AAANF intends to address these concerns through issuance of this RFP, which seeks innovative approaches to service delivery and program management, while emphasizing improved quality and customer satisfaction, all at a reasonable cost.</w:t>
      </w:r>
      <w:bookmarkStart w:id="4" w:name="_Hlk78538764"/>
      <w:bookmarkEnd w:id="3"/>
    </w:p>
    <w:p w14:paraId="10C6D8B3" w14:textId="77777777" w:rsidR="00164716" w:rsidRDefault="00164716" w:rsidP="00164716">
      <w:pPr>
        <w:widowControl w:val="0"/>
        <w:autoSpaceDE w:val="0"/>
        <w:autoSpaceDN w:val="0"/>
        <w:adjustRightInd w:val="0"/>
        <w:spacing w:line="360" w:lineRule="auto"/>
        <w:ind w:right="936"/>
        <w:jc w:val="both"/>
        <w:rPr>
          <w:position w:val="0"/>
          <w:sz w:val="24"/>
        </w:rPr>
      </w:pPr>
    </w:p>
    <w:p w14:paraId="37740253" w14:textId="77777777" w:rsidR="00AC2892" w:rsidRPr="00164716" w:rsidRDefault="00AC2892" w:rsidP="00153AF2">
      <w:pPr>
        <w:widowControl w:val="0"/>
        <w:autoSpaceDE w:val="0"/>
        <w:autoSpaceDN w:val="0"/>
        <w:adjustRightInd w:val="0"/>
        <w:spacing w:line="360" w:lineRule="auto"/>
        <w:ind w:left="720" w:right="936"/>
        <w:jc w:val="both"/>
        <w:rPr>
          <w:position w:val="0"/>
          <w:sz w:val="24"/>
        </w:rPr>
      </w:pPr>
      <w:r>
        <w:rPr>
          <w:sz w:val="24"/>
        </w:rPr>
        <w:t xml:space="preserve">The Older Americans Act requires area agencies on aging, in coordination with its service providers to </w:t>
      </w:r>
      <w:r w:rsidRPr="003E0DB1">
        <w:rPr>
          <w:sz w:val="24"/>
        </w:rPr>
        <w:t>identify individuals eligible for assistance under this Act, with special emphasis o</w:t>
      </w:r>
      <w:r>
        <w:rPr>
          <w:sz w:val="24"/>
        </w:rPr>
        <w:t>n:</w:t>
      </w:r>
    </w:p>
    <w:p w14:paraId="788A05F0" w14:textId="77777777" w:rsidR="00DF223D" w:rsidRDefault="00DF223D" w:rsidP="002908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970"/>
          <w:tab w:val="left" w:pos="12240"/>
        </w:tabs>
        <w:spacing w:line="360" w:lineRule="auto"/>
        <w:ind w:left="720"/>
        <w:rPr>
          <w:sz w:val="24"/>
        </w:rPr>
      </w:pPr>
    </w:p>
    <w:p w14:paraId="6212B595" w14:textId="77777777" w:rsidR="00AC2892" w:rsidRDefault="00AC2892" w:rsidP="0075545D">
      <w:pPr>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970"/>
          <w:tab w:val="left" w:pos="12240"/>
        </w:tabs>
        <w:spacing w:line="360" w:lineRule="auto"/>
        <w:rPr>
          <w:sz w:val="24"/>
        </w:rPr>
      </w:pPr>
      <w:r w:rsidRPr="003E0DB1">
        <w:rPr>
          <w:sz w:val="24"/>
        </w:rPr>
        <w:t>older individuals residing in rural areas</w:t>
      </w:r>
    </w:p>
    <w:p w14:paraId="02CCF677" w14:textId="77777777" w:rsidR="00AC2892" w:rsidRDefault="00AC2892" w:rsidP="0075545D">
      <w:pPr>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970"/>
          <w:tab w:val="left" w:pos="12240"/>
        </w:tabs>
        <w:spacing w:line="360" w:lineRule="auto"/>
        <w:rPr>
          <w:sz w:val="24"/>
        </w:rPr>
      </w:pPr>
      <w:r w:rsidRPr="003E0DB1">
        <w:rPr>
          <w:sz w:val="24"/>
        </w:rPr>
        <w:t>older individuals with greatest economic need (with particular attention to low-income minority individuals and older individuals residing in rural areas)</w:t>
      </w:r>
    </w:p>
    <w:p w14:paraId="0C17E4D6" w14:textId="77777777" w:rsidR="00AC2892" w:rsidRDefault="00AC2892" w:rsidP="0075545D">
      <w:pPr>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970"/>
          <w:tab w:val="left" w:pos="12240"/>
        </w:tabs>
        <w:spacing w:line="360" w:lineRule="auto"/>
        <w:rPr>
          <w:sz w:val="24"/>
        </w:rPr>
      </w:pPr>
      <w:r w:rsidRPr="003E0DB1">
        <w:rPr>
          <w:sz w:val="24"/>
        </w:rPr>
        <w:t>older individuals with greatest social need (with particular attention to low-income minority individuals and older individuals residing in rural areas)</w:t>
      </w:r>
    </w:p>
    <w:p w14:paraId="0BB2A2AA" w14:textId="77777777" w:rsidR="00AC2892" w:rsidRDefault="00AC2892" w:rsidP="0075545D">
      <w:pPr>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970"/>
          <w:tab w:val="left" w:pos="12240"/>
        </w:tabs>
        <w:spacing w:line="360" w:lineRule="auto"/>
        <w:rPr>
          <w:sz w:val="24"/>
        </w:rPr>
      </w:pPr>
      <w:r w:rsidRPr="003E0DB1">
        <w:rPr>
          <w:sz w:val="24"/>
        </w:rPr>
        <w:t>older individuals with severe disabilities</w:t>
      </w:r>
    </w:p>
    <w:p w14:paraId="5F1711B6" w14:textId="77777777" w:rsidR="00AC2892" w:rsidRDefault="00AC2892" w:rsidP="0075545D">
      <w:pPr>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970"/>
          <w:tab w:val="left" w:pos="12240"/>
        </w:tabs>
        <w:spacing w:line="360" w:lineRule="auto"/>
        <w:rPr>
          <w:sz w:val="24"/>
        </w:rPr>
      </w:pPr>
      <w:r w:rsidRPr="003E0DB1">
        <w:rPr>
          <w:sz w:val="24"/>
        </w:rPr>
        <w:t>older individuals with limited English proficiency</w:t>
      </w:r>
    </w:p>
    <w:p w14:paraId="130F6C62" w14:textId="77777777" w:rsidR="00AC2892" w:rsidRDefault="00AC2892" w:rsidP="0075545D">
      <w:pPr>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970"/>
          <w:tab w:val="left" w:pos="12240"/>
        </w:tabs>
        <w:spacing w:line="360" w:lineRule="auto"/>
        <w:rPr>
          <w:sz w:val="24"/>
        </w:rPr>
      </w:pPr>
      <w:r w:rsidRPr="003E0DB1">
        <w:rPr>
          <w:sz w:val="24"/>
        </w:rPr>
        <w:lastRenderedPageBreak/>
        <w:t>older individuals with Alzheimer’s disease and related disorders with neurological and organic brain dysfunction (and the caretakers of such individuals)</w:t>
      </w:r>
    </w:p>
    <w:p w14:paraId="51BDA273" w14:textId="77777777" w:rsidR="00AC2892" w:rsidRDefault="00AC2892" w:rsidP="0075545D">
      <w:pPr>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970"/>
          <w:tab w:val="left" w:pos="12240"/>
        </w:tabs>
        <w:spacing w:line="360" w:lineRule="auto"/>
        <w:rPr>
          <w:sz w:val="24"/>
        </w:rPr>
      </w:pPr>
      <w:r w:rsidRPr="003E0DB1">
        <w:rPr>
          <w:sz w:val="24"/>
        </w:rPr>
        <w:t>older individuals at risk for institutional placement</w:t>
      </w:r>
      <w:bookmarkEnd w:id="4"/>
    </w:p>
    <w:p w14:paraId="730DEE1D" w14:textId="77777777" w:rsidR="00AC2892" w:rsidRPr="00EF0887" w:rsidRDefault="00AC2892" w:rsidP="002908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970"/>
          <w:tab w:val="left" w:pos="12240"/>
        </w:tabs>
        <w:spacing w:line="360" w:lineRule="auto"/>
        <w:ind w:left="720"/>
        <w:rPr>
          <w:sz w:val="24"/>
        </w:rPr>
      </w:pPr>
    </w:p>
    <w:p w14:paraId="7874D4A7" w14:textId="77777777" w:rsidR="004543EE" w:rsidRDefault="001725D0" w:rsidP="006F6F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970"/>
          <w:tab w:val="left" w:pos="12240"/>
        </w:tabs>
        <w:spacing w:line="360" w:lineRule="auto"/>
        <w:ind w:left="720"/>
        <w:rPr>
          <w:sz w:val="24"/>
        </w:rPr>
      </w:pPr>
      <w:r>
        <w:rPr>
          <w:sz w:val="24"/>
        </w:rPr>
        <w:t xml:space="preserve">As such, service providers must develop annual targeting goals and outreach plans to ensure access to programs and services </w:t>
      </w:r>
      <w:r w:rsidR="00AC2892">
        <w:rPr>
          <w:sz w:val="24"/>
        </w:rPr>
        <w:t xml:space="preserve">is made available </w:t>
      </w:r>
      <w:r>
        <w:rPr>
          <w:sz w:val="24"/>
        </w:rPr>
        <w:t xml:space="preserve">for eligible </w:t>
      </w:r>
      <w:r w:rsidR="00AC2892">
        <w:rPr>
          <w:sz w:val="24"/>
        </w:rPr>
        <w:t>older adults throughout the county it serves.</w:t>
      </w:r>
    </w:p>
    <w:p w14:paraId="350F1044" w14:textId="77777777" w:rsidR="004543EE" w:rsidRPr="00421F23" w:rsidRDefault="004543EE" w:rsidP="004543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970"/>
          <w:tab w:val="left" w:pos="12240"/>
        </w:tabs>
        <w:spacing w:line="360" w:lineRule="auto"/>
        <w:ind w:left="720"/>
        <w:rPr>
          <w:sz w:val="24"/>
        </w:rPr>
      </w:pPr>
    </w:p>
    <w:p w14:paraId="1DEFD573" w14:textId="77777777" w:rsidR="001E488F" w:rsidRPr="00691FB1" w:rsidRDefault="001E488F" w:rsidP="0075545D">
      <w:pPr>
        <w:numPr>
          <w:ilvl w:val="0"/>
          <w:numId w:val="3"/>
        </w:numPr>
        <w:spacing w:line="360" w:lineRule="auto"/>
        <w:rPr>
          <w:b/>
          <w:bCs/>
          <w:sz w:val="24"/>
        </w:rPr>
      </w:pPr>
      <w:r w:rsidRPr="00691FB1">
        <w:rPr>
          <w:b/>
          <w:bCs/>
          <w:sz w:val="24"/>
        </w:rPr>
        <w:t>Statement of Purpose</w:t>
      </w:r>
    </w:p>
    <w:p w14:paraId="14DC60F7" w14:textId="77777777" w:rsidR="00691FB1" w:rsidRPr="001838EC" w:rsidRDefault="00691FB1" w:rsidP="00290880">
      <w:pPr>
        <w:spacing w:line="360" w:lineRule="auto"/>
        <w:ind w:left="720"/>
        <w:rPr>
          <w:sz w:val="24"/>
        </w:rPr>
      </w:pPr>
    </w:p>
    <w:p w14:paraId="6580A272" w14:textId="77777777" w:rsidR="00E67C75" w:rsidRDefault="00E67C75" w:rsidP="00290880">
      <w:pPr>
        <w:widowControl w:val="0"/>
        <w:autoSpaceDE w:val="0"/>
        <w:autoSpaceDN w:val="0"/>
        <w:adjustRightInd w:val="0"/>
        <w:spacing w:line="360" w:lineRule="auto"/>
        <w:ind w:left="720" w:right="936"/>
        <w:rPr>
          <w:position w:val="0"/>
          <w:sz w:val="24"/>
        </w:rPr>
      </w:pPr>
      <w:r w:rsidRPr="00E67C75">
        <w:rPr>
          <w:position w:val="0"/>
          <w:sz w:val="24"/>
        </w:rPr>
        <w:t xml:space="preserve">The purpose of this RFP is to solicit applications from responsive, responsible service agencies and organizations interested in </w:t>
      </w:r>
      <w:r>
        <w:rPr>
          <w:position w:val="0"/>
          <w:sz w:val="24"/>
        </w:rPr>
        <w:t xml:space="preserve">coordinating and </w:t>
      </w:r>
      <w:r w:rsidRPr="00E67C75">
        <w:rPr>
          <w:position w:val="0"/>
          <w:sz w:val="24"/>
        </w:rPr>
        <w:t>providing</w:t>
      </w:r>
      <w:r>
        <w:rPr>
          <w:position w:val="0"/>
          <w:sz w:val="24"/>
        </w:rPr>
        <w:t xml:space="preserve"> Older Americans Act</w:t>
      </w:r>
      <w:r w:rsidRPr="00E67C75">
        <w:rPr>
          <w:position w:val="0"/>
          <w:sz w:val="24"/>
        </w:rPr>
        <w:t xml:space="preserve"> services and carrying out all functions required by law </w:t>
      </w:r>
      <w:r w:rsidR="00211BE9">
        <w:rPr>
          <w:position w:val="0"/>
          <w:sz w:val="24"/>
        </w:rPr>
        <w:t xml:space="preserve">and contract </w:t>
      </w:r>
      <w:r w:rsidRPr="00E67C75">
        <w:rPr>
          <w:position w:val="0"/>
          <w:sz w:val="24"/>
        </w:rPr>
        <w:t>for a</w:t>
      </w:r>
      <w:r w:rsidR="00211BE9">
        <w:rPr>
          <w:position w:val="0"/>
          <w:sz w:val="24"/>
        </w:rPr>
        <w:t>n Older Americans Act service provider</w:t>
      </w:r>
      <w:r w:rsidRPr="00E67C75">
        <w:rPr>
          <w:position w:val="0"/>
          <w:sz w:val="24"/>
        </w:rPr>
        <w:t>. As a result of the review of accepted proposals, a</w:t>
      </w:r>
      <w:r w:rsidR="00211BE9">
        <w:rPr>
          <w:position w:val="0"/>
          <w:sz w:val="24"/>
        </w:rPr>
        <w:t xml:space="preserve"> </w:t>
      </w:r>
      <w:r w:rsidR="00AC0EF3">
        <w:rPr>
          <w:position w:val="0"/>
          <w:sz w:val="24"/>
        </w:rPr>
        <w:t xml:space="preserve">single </w:t>
      </w:r>
      <w:r w:rsidR="00211BE9">
        <w:rPr>
          <w:position w:val="0"/>
          <w:sz w:val="24"/>
        </w:rPr>
        <w:t>community organization will</w:t>
      </w:r>
      <w:r w:rsidRPr="00E67C75">
        <w:rPr>
          <w:position w:val="0"/>
          <w:sz w:val="24"/>
        </w:rPr>
        <w:t xml:space="preserve"> be designated to coordinate </w:t>
      </w:r>
      <w:r w:rsidR="00211BE9">
        <w:rPr>
          <w:position w:val="0"/>
          <w:sz w:val="24"/>
        </w:rPr>
        <w:t>a variety of Older Americans Act services</w:t>
      </w:r>
      <w:r w:rsidRPr="00E67C75">
        <w:rPr>
          <w:position w:val="0"/>
          <w:sz w:val="24"/>
        </w:rPr>
        <w:t xml:space="preserve"> for seniors residing in </w:t>
      </w:r>
      <w:r w:rsidR="00AC0EF3">
        <w:rPr>
          <w:position w:val="0"/>
          <w:sz w:val="24"/>
        </w:rPr>
        <w:t>Jefferson, Madison, and Taylor Counties.</w:t>
      </w:r>
    </w:p>
    <w:p w14:paraId="12E4CA88" w14:textId="77777777" w:rsidR="00211BE9" w:rsidRPr="00E67C75" w:rsidRDefault="00211BE9" w:rsidP="00290880">
      <w:pPr>
        <w:widowControl w:val="0"/>
        <w:autoSpaceDE w:val="0"/>
        <w:autoSpaceDN w:val="0"/>
        <w:adjustRightInd w:val="0"/>
        <w:spacing w:line="360" w:lineRule="auto"/>
        <w:ind w:left="720" w:right="936"/>
        <w:jc w:val="both"/>
        <w:rPr>
          <w:position w:val="0"/>
          <w:sz w:val="24"/>
        </w:rPr>
      </w:pPr>
    </w:p>
    <w:p w14:paraId="6E3A7216" w14:textId="77777777" w:rsidR="00E67C75" w:rsidRPr="00E67C75" w:rsidRDefault="00E67C75" w:rsidP="00290880">
      <w:pPr>
        <w:widowControl w:val="0"/>
        <w:autoSpaceDE w:val="0"/>
        <w:autoSpaceDN w:val="0"/>
        <w:adjustRightInd w:val="0"/>
        <w:spacing w:line="360" w:lineRule="auto"/>
        <w:ind w:firstLine="720"/>
        <w:rPr>
          <w:position w:val="0"/>
          <w:sz w:val="24"/>
        </w:rPr>
      </w:pPr>
      <w:r w:rsidRPr="00E67C75">
        <w:rPr>
          <w:position w:val="0"/>
          <w:sz w:val="24"/>
        </w:rPr>
        <w:t>The terms “proposer” and “bidder” refer to the proposer.</w:t>
      </w:r>
    </w:p>
    <w:p w14:paraId="5337960D" w14:textId="77777777" w:rsidR="00E67C75" w:rsidRPr="00E67C75" w:rsidRDefault="00E67C75" w:rsidP="00290880">
      <w:pPr>
        <w:widowControl w:val="0"/>
        <w:autoSpaceDE w:val="0"/>
        <w:autoSpaceDN w:val="0"/>
        <w:adjustRightInd w:val="0"/>
        <w:spacing w:line="360" w:lineRule="auto"/>
        <w:rPr>
          <w:position w:val="0"/>
          <w:sz w:val="24"/>
        </w:rPr>
      </w:pPr>
    </w:p>
    <w:p w14:paraId="16844578" w14:textId="26E07E87" w:rsidR="008F73EF" w:rsidRDefault="008F73EF" w:rsidP="00290880">
      <w:pPr>
        <w:widowControl w:val="0"/>
        <w:autoSpaceDE w:val="0"/>
        <w:autoSpaceDN w:val="0"/>
        <w:adjustRightInd w:val="0"/>
        <w:spacing w:line="360" w:lineRule="auto"/>
        <w:ind w:left="720" w:right="936"/>
        <w:jc w:val="both"/>
        <w:rPr>
          <w:sz w:val="24"/>
        </w:rPr>
      </w:pPr>
      <w:r w:rsidRPr="00A664FA">
        <w:rPr>
          <w:sz w:val="24"/>
        </w:rPr>
        <w:t xml:space="preserve">Based on the </w:t>
      </w:r>
      <w:r w:rsidR="00AC0EF3">
        <w:rPr>
          <w:sz w:val="24"/>
        </w:rPr>
        <w:t>Contractor</w:t>
      </w:r>
      <w:r w:rsidRPr="00A664FA">
        <w:rPr>
          <w:sz w:val="24"/>
        </w:rPr>
        <w:t>'s review and evaluation of proposal</w:t>
      </w:r>
      <w:r>
        <w:rPr>
          <w:sz w:val="24"/>
        </w:rPr>
        <w:t>s</w:t>
      </w:r>
      <w:r w:rsidRPr="00A664FA">
        <w:rPr>
          <w:sz w:val="24"/>
        </w:rPr>
        <w:t xml:space="preserve"> submitted in accordance with this request, a</w:t>
      </w:r>
      <w:r w:rsidR="00AC0EF3">
        <w:rPr>
          <w:sz w:val="24"/>
        </w:rPr>
        <w:t xml:space="preserve"> single</w:t>
      </w:r>
      <w:r w:rsidRPr="00A664FA">
        <w:rPr>
          <w:sz w:val="24"/>
        </w:rPr>
        <w:t xml:space="preserve"> contract shall be negotiated with the selected Provider for the period </w:t>
      </w:r>
      <w:r w:rsidR="00AC0EF3">
        <w:rPr>
          <w:sz w:val="24"/>
        </w:rPr>
        <w:t xml:space="preserve">January 1, </w:t>
      </w:r>
      <w:r w:rsidR="007E4FB5">
        <w:rPr>
          <w:sz w:val="24"/>
        </w:rPr>
        <w:t>2027,</w:t>
      </w:r>
      <w:r w:rsidR="00AC0EF3">
        <w:rPr>
          <w:sz w:val="24"/>
        </w:rPr>
        <w:t xml:space="preserve"> through December 31, 2027.</w:t>
      </w:r>
    </w:p>
    <w:p w14:paraId="6B69D0C7" w14:textId="77777777" w:rsidR="008F73EF" w:rsidRDefault="008F73EF" w:rsidP="00290880">
      <w:pPr>
        <w:widowControl w:val="0"/>
        <w:autoSpaceDE w:val="0"/>
        <w:autoSpaceDN w:val="0"/>
        <w:adjustRightInd w:val="0"/>
        <w:spacing w:line="360" w:lineRule="auto"/>
        <w:ind w:left="720" w:right="936"/>
        <w:jc w:val="both"/>
        <w:rPr>
          <w:position w:val="0"/>
          <w:sz w:val="24"/>
        </w:rPr>
      </w:pPr>
    </w:p>
    <w:p w14:paraId="557B475F" w14:textId="77777777" w:rsidR="001B4CDD" w:rsidRDefault="008F73EF" w:rsidP="00290880">
      <w:pPr>
        <w:widowControl w:val="0"/>
        <w:autoSpaceDE w:val="0"/>
        <w:autoSpaceDN w:val="0"/>
        <w:adjustRightInd w:val="0"/>
        <w:spacing w:line="360" w:lineRule="auto"/>
        <w:ind w:left="720" w:right="936"/>
        <w:jc w:val="both"/>
        <w:rPr>
          <w:position w:val="0"/>
          <w:sz w:val="24"/>
        </w:rPr>
      </w:pPr>
      <w:proofErr w:type="gramStart"/>
      <w:r>
        <w:rPr>
          <w:position w:val="0"/>
          <w:sz w:val="24"/>
        </w:rPr>
        <w:t>I</w:t>
      </w:r>
      <w:r w:rsidR="00E67C75" w:rsidRPr="00E67C75">
        <w:rPr>
          <w:position w:val="0"/>
          <w:sz w:val="24"/>
        </w:rPr>
        <w:t>n order to</w:t>
      </w:r>
      <w:proofErr w:type="gramEnd"/>
      <w:r w:rsidR="00E67C75" w:rsidRPr="00E67C75">
        <w:rPr>
          <w:position w:val="0"/>
          <w:sz w:val="24"/>
        </w:rPr>
        <w:t xml:space="preserve"> comply with the </w:t>
      </w:r>
      <w:bookmarkStart w:id="5" w:name="_Hlk65230147"/>
      <w:r w:rsidR="00E67C75" w:rsidRPr="00E67C75">
        <w:rPr>
          <w:position w:val="0"/>
          <w:sz w:val="24"/>
        </w:rPr>
        <w:t xml:space="preserve">DOEA Programs and Services Handbook, </w:t>
      </w:r>
      <w:r w:rsidR="00AC0EF3">
        <w:rPr>
          <w:position w:val="0"/>
          <w:sz w:val="24"/>
        </w:rPr>
        <w:t xml:space="preserve">dated February 2026, </w:t>
      </w:r>
      <w:r w:rsidR="00E67C75" w:rsidRPr="00E67C75">
        <w:rPr>
          <w:position w:val="0"/>
          <w:sz w:val="24"/>
        </w:rPr>
        <w:t>which is provided</w:t>
      </w:r>
      <w:r w:rsidR="001B4CDD">
        <w:rPr>
          <w:position w:val="0"/>
          <w:sz w:val="24"/>
        </w:rPr>
        <w:t xml:space="preserve"> here</w:t>
      </w:r>
      <w:r w:rsidR="00E67C75" w:rsidRPr="00E67C75">
        <w:rPr>
          <w:position w:val="0"/>
          <w:sz w:val="24"/>
        </w:rPr>
        <w:t xml:space="preserve"> as an electronic </w:t>
      </w:r>
      <w:r w:rsidR="001B4CDD">
        <w:rPr>
          <w:position w:val="0"/>
          <w:sz w:val="24"/>
        </w:rPr>
        <w:t xml:space="preserve">link </w:t>
      </w:r>
      <w:r w:rsidR="00E67C75" w:rsidRPr="00E67C75">
        <w:rPr>
          <w:position w:val="0"/>
          <w:sz w:val="24"/>
        </w:rPr>
        <w:t>to this RF</w:t>
      </w:r>
      <w:bookmarkEnd w:id="5"/>
      <w:r w:rsidR="00E67C75" w:rsidRPr="00E67C75">
        <w:rPr>
          <w:position w:val="0"/>
          <w:sz w:val="24"/>
        </w:rPr>
        <w:t>P</w:t>
      </w:r>
      <w:r w:rsidR="001B4CDD">
        <w:rPr>
          <w:position w:val="0"/>
          <w:sz w:val="24"/>
        </w:rPr>
        <w:t xml:space="preserve">: </w:t>
      </w:r>
      <w:hyperlink r:id="rId16" w:history="1">
        <w:r w:rsidR="001B4CDD" w:rsidRPr="00D370B3">
          <w:rPr>
            <w:rStyle w:val="Hyperlink"/>
            <w:position w:val="0"/>
            <w:sz w:val="24"/>
          </w:rPr>
          <w:t>https://elderaffairs.org/resources/programs-services-handbook/</w:t>
        </w:r>
      </w:hyperlink>
      <w:r w:rsidR="001B4CDD" w:rsidRPr="001B4CDD">
        <w:rPr>
          <w:position w:val="0"/>
          <w:sz w:val="24"/>
        </w:rPr>
        <w:t xml:space="preserve"> </w:t>
      </w:r>
      <w:r w:rsidR="00164716">
        <w:rPr>
          <w:position w:val="0"/>
          <w:sz w:val="24"/>
        </w:rPr>
        <w:t>,</w:t>
      </w:r>
    </w:p>
    <w:p w14:paraId="756DE2B2" w14:textId="77777777" w:rsidR="00355C50" w:rsidRPr="008F73EF" w:rsidRDefault="00E67C75" w:rsidP="00290880">
      <w:pPr>
        <w:widowControl w:val="0"/>
        <w:autoSpaceDE w:val="0"/>
        <w:autoSpaceDN w:val="0"/>
        <w:adjustRightInd w:val="0"/>
        <w:spacing w:line="360" w:lineRule="auto"/>
        <w:ind w:left="720" w:right="936"/>
        <w:jc w:val="both"/>
        <w:rPr>
          <w:position w:val="0"/>
          <w:sz w:val="24"/>
        </w:rPr>
      </w:pPr>
      <w:r w:rsidRPr="00E67C75">
        <w:rPr>
          <w:position w:val="0"/>
          <w:sz w:val="24"/>
        </w:rPr>
        <w:t>and</w:t>
      </w:r>
      <w:r w:rsidR="00AC0EF3">
        <w:rPr>
          <w:position w:val="0"/>
          <w:sz w:val="24"/>
        </w:rPr>
        <w:t xml:space="preserve"> to</w:t>
      </w:r>
      <w:r w:rsidRPr="00E67C75">
        <w:rPr>
          <w:position w:val="0"/>
          <w:sz w:val="24"/>
        </w:rPr>
        <w:t xml:space="preserve"> achieve established goals and objectives set forth in the AAANF </w:t>
      </w:r>
      <w:r w:rsidRPr="00E67C75">
        <w:rPr>
          <w:position w:val="0"/>
          <w:sz w:val="24"/>
        </w:rPr>
        <w:lastRenderedPageBreak/>
        <w:t xml:space="preserve">Area Plan on Aging, the designated </w:t>
      </w:r>
      <w:r w:rsidR="00211BE9">
        <w:rPr>
          <w:position w:val="0"/>
          <w:sz w:val="24"/>
        </w:rPr>
        <w:t>service provider</w:t>
      </w:r>
      <w:r w:rsidRPr="00E67C75">
        <w:rPr>
          <w:position w:val="0"/>
          <w:sz w:val="24"/>
        </w:rPr>
        <w:t xml:space="preserve"> will:  </w:t>
      </w:r>
    </w:p>
    <w:p w14:paraId="139EC90B" w14:textId="77777777" w:rsidR="00BE6DA7" w:rsidRPr="0005296C" w:rsidRDefault="00BE6DA7" w:rsidP="00290880">
      <w:pPr>
        <w:autoSpaceDE w:val="0"/>
        <w:autoSpaceDN w:val="0"/>
        <w:adjustRightInd w:val="0"/>
        <w:spacing w:line="360" w:lineRule="auto"/>
        <w:ind w:left="720"/>
        <w:rPr>
          <w:sz w:val="24"/>
        </w:rPr>
      </w:pPr>
    </w:p>
    <w:p w14:paraId="4D936092" w14:textId="2C2F894E" w:rsidR="00BE6DA7" w:rsidRPr="009B7EB3" w:rsidRDefault="00BE6DA7" w:rsidP="0075545D">
      <w:pPr>
        <w:pStyle w:val="Default"/>
        <w:numPr>
          <w:ilvl w:val="1"/>
          <w:numId w:val="4"/>
        </w:numPr>
        <w:spacing w:after="120" w:line="360" w:lineRule="auto"/>
      </w:pPr>
      <w:r w:rsidRPr="009B7EB3">
        <w:t xml:space="preserve">Ensure that </w:t>
      </w:r>
      <w:r>
        <w:t xml:space="preserve">each client receiving a service under Titles III-B, C-1 and C-2 </w:t>
      </w:r>
      <w:r w:rsidR="007E4FB5">
        <w:t>meets</w:t>
      </w:r>
      <w:r>
        <w:t xml:space="preserve"> eligibility criteria.</w:t>
      </w:r>
      <w:r w:rsidRPr="009B7EB3">
        <w:t xml:space="preserve"> </w:t>
      </w:r>
    </w:p>
    <w:p w14:paraId="29EC9602" w14:textId="0C303AFF" w:rsidR="0015462D" w:rsidRDefault="0015462D" w:rsidP="0075545D">
      <w:pPr>
        <w:pStyle w:val="Default"/>
        <w:numPr>
          <w:ilvl w:val="1"/>
          <w:numId w:val="4"/>
        </w:numPr>
        <w:spacing w:after="120" w:line="360" w:lineRule="auto"/>
      </w:pPr>
      <w:r>
        <w:t xml:space="preserve">Develop a comprehensive outreach and targeting plan </w:t>
      </w:r>
      <w:proofErr w:type="gramStart"/>
      <w:r>
        <w:t>in order to</w:t>
      </w:r>
      <w:proofErr w:type="gramEnd"/>
      <w:r>
        <w:t xml:space="preserve"> identify and inform elders and their caregivers of the range and availability of services</w:t>
      </w:r>
      <w:r w:rsidR="007E4FB5">
        <w:t xml:space="preserve">. </w:t>
      </w:r>
    </w:p>
    <w:p w14:paraId="7443A3D0" w14:textId="5E1630CC" w:rsidR="00BE6DA7" w:rsidRPr="009B7EB3" w:rsidRDefault="00BE6DA7" w:rsidP="0075545D">
      <w:pPr>
        <w:pStyle w:val="Default"/>
        <w:numPr>
          <w:ilvl w:val="1"/>
          <w:numId w:val="4"/>
        </w:numPr>
        <w:spacing w:after="120" w:line="360" w:lineRule="auto"/>
      </w:pPr>
      <w:r w:rsidRPr="009B7EB3">
        <w:t xml:space="preserve">Ensure that coordination is established with all community-based health and social services for functionally impaired older persons funded wholly or in part by federal, </w:t>
      </w:r>
      <w:r w:rsidR="007E4FB5" w:rsidRPr="009B7EB3">
        <w:t>state,</w:t>
      </w:r>
      <w:r w:rsidRPr="009B7EB3">
        <w:t xml:space="preserve"> and local funds </w:t>
      </w:r>
      <w:proofErr w:type="gramStart"/>
      <w:r w:rsidRPr="009B7EB3">
        <w:t>in order to</w:t>
      </w:r>
      <w:proofErr w:type="gramEnd"/>
      <w:r w:rsidRPr="009B7EB3">
        <w:t xml:space="preserve"> provide a continuum of care. </w:t>
      </w:r>
    </w:p>
    <w:p w14:paraId="61F061A4" w14:textId="1D10234D" w:rsidR="00BE6DA7" w:rsidRPr="00254A00" w:rsidRDefault="00BE6DA7" w:rsidP="0075545D">
      <w:pPr>
        <w:pStyle w:val="Default"/>
        <w:numPr>
          <w:ilvl w:val="1"/>
          <w:numId w:val="4"/>
        </w:numPr>
        <w:spacing w:after="120" w:line="360" w:lineRule="auto"/>
      </w:pPr>
      <w:r w:rsidRPr="009B7EB3">
        <w:t xml:space="preserve">Provide directly or establish subcontracts or vendor agreements, when applicable, for </w:t>
      </w:r>
      <w:r>
        <w:t>services provided under Titles III-B, C-</w:t>
      </w:r>
      <w:r w:rsidR="007E4FB5">
        <w:t>1,</w:t>
      </w:r>
      <w:r>
        <w:t xml:space="preserve"> and C-2.</w:t>
      </w:r>
    </w:p>
    <w:p w14:paraId="5DDEACD0" w14:textId="77777777" w:rsidR="00BE6DA7" w:rsidRPr="009B7EB3" w:rsidRDefault="00BE6DA7" w:rsidP="0075545D">
      <w:pPr>
        <w:pStyle w:val="Default"/>
        <w:numPr>
          <w:ilvl w:val="1"/>
          <w:numId w:val="4"/>
        </w:numPr>
        <w:spacing w:after="120" w:line="360" w:lineRule="auto"/>
      </w:pPr>
      <w:r>
        <w:t>Develop a method for soliciting and collecting donations.</w:t>
      </w:r>
      <w:r w:rsidRPr="009B7EB3">
        <w:t xml:space="preserve"> </w:t>
      </w:r>
    </w:p>
    <w:p w14:paraId="42989868" w14:textId="77777777" w:rsidR="00BE6DA7" w:rsidRPr="009B7EB3" w:rsidRDefault="00BE6DA7" w:rsidP="0075545D">
      <w:pPr>
        <w:pStyle w:val="Default"/>
        <w:numPr>
          <w:ilvl w:val="1"/>
          <w:numId w:val="4"/>
        </w:numPr>
        <w:spacing w:after="120" w:line="360" w:lineRule="auto"/>
      </w:pPr>
      <w:r w:rsidRPr="009B7EB3">
        <w:t xml:space="preserve">Train and </w:t>
      </w:r>
      <w:proofErr w:type="gramStart"/>
      <w:r w:rsidRPr="009B7EB3">
        <w:t>use volunteers to the fullest extent</w:t>
      </w:r>
      <w:proofErr w:type="gramEnd"/>
      <w:r w:rsidRPr="009B7EB3">
        <w:t xml:space="preserve"> possible to provide services to clients and assist with other </w:t>
      </w:r>
      <w:r>
        <w:t>Provider activities</w:t>
      </w:r>
      <w:r w:rsidRPr="009B7EB3">
        <w:t xml:space="preserve">. </w:t>
      </w:r>
    </w:p>
    <w:p w14:paraId="731B9662" w14:textId="77777777" w:rsidR="00BE6DA7" w:rsidRPr="009B7EB3" w:rsidRDefault="00BE6DA7" w:rsidP="0075545D">
      <w:pPr>
        <w:pStyle w:val="Default"/>
        <w:numPr>
          <w:ilvl w:val="1"/>
          <w:numId w:val="4"/>
        </w:numPr>
        <w:spacing w:after="120" w:line="360" w:lineRule="auto"/>
      </w:pPr>
      <w:r w:rsidRPr="009B7EB3">
        <w:t xml:space="preserve">Compile accurate reports. </w:t>
      </w:r>
    </w:p>
    <w:p w14:paraId="04652E2F" w14:textId="128C5B25" w:rsidR="00BE6DA7" w:rsidRPr="009B7EB3" w:rsidRDefault="00BE6DA7" w:rsidP="0075545D">
      <w:pPr>
        <w:pStyle w:val="Default"/>
        <w:numPr>
          <w:ilvl w:val="1"/>
          <w:numId w:val="4"/>
        </w:numPr>
        <w:spacing w:after="120" w:line="360" w:lineRule="auto"/>
      </w:pPr>
      <w:r w:rsidRPr="009B7EB3">
        <w:t>Monitor subcontracts and vendor agreements to ensure quality services and efficient use of funds. Make</w:t>
      </w:r>
      <w:r>
        <w:t xml:space="preserve"> payments to subcontractors for Title III-B, C-</w:t>
      </w:r>
      <w:r w:rsidR="007E4FB5">
        <w:t>1,</w:t>
      </w:r>
      <w:r>
        <w:t xml:space="preserve"> and C-2 </w:t>
      </w:r>
      <w:r w:rsidRPr="009B7EB3">
        <w:t xml:space="preserve">services. </w:t>
      </w:r>
    </w:p>
    <w:p w14:paraId="38A968DD" w14:textId="77777777" w:rsidR="00BE6DA7" w:rsidRPr="009B7EB3" w:rsidRDefault="00BE6DA7" w:rsidP="0075545D">
      <w:pPr>
        <w:pStyle w:val="Default"/>
        <w:numPr>
          <w:ilvl w:val="1"/>
          <w:numId w:val="4"/>
        </w:numPr>
        <w:spacing w:after="120" w:line="360" w:lineRule="auto"/>
      </w:pPr>
      <w:r w:rsidRPr="009B7EB3">
        <w:t xml:space="preserve">Initiate and maintain coordination among agencies. </w:t>
      </w:r>
    </w:p>
    <w:p w14:paraId="5628AB11" w14:textId="1917F25B" w:rsidR="00BE6DA7" w:rsidRPr="00316208" w:rsidRDefault="00316208" w:rsidP="0075545D">
      <w:pPr>
        <w:pStyle w:val="Default"/>
        <w:numPr>
          <w:ilvl w:val="1"/>
          <w:numId w:val="4"/>
        </w:numPr>
        <w:spacing w:after="120" w:line="360" w:lineRule="auto"/>
      </w:pPr>
      <w:r>
        <w:t xml:space="preserve">Develop a pre-service training plan for newly hired staff and volunteers, and an </w:t>
      </w:r>
      <w:r w:rsidR="00BE6DA7" w:rsidRPr="00316208">
        <w:t xml:space="preserve">in-service </w:t>
      </w:r>
      <w:r>
        <w:t>training plan</w:t>
      </w:r>
      <w:r w:rsidR="00BE6DA7" w:rsidRPr="00316208">
        <w:t xml:space="preserve"> for staff</w:t>
      </w:r>
      <w:r>
        <w:t xml:space="preserve"> and</w:t>
      </w:r>
      <w:r w:rsidR="00BE6DA7" w:rsidRPr="00316208">
        <w:t xml:space="preserve"> volunteer</w:t>
      </w:r>
      <w:r>
        <w:t>s</w:t>
      </w:r>
      <w:r w:rsidR="00BE6DA7" w:rsidRPr="00316208">
        <w:t xml:space="preserve"> </w:t>
      </w:r>
      <w:r>
        <w:t xml:space="preserve">to be conducted </w:t>
      </w:r>
      <w:r w:rsidR="00BE6DA7" w:rsidRPr="00316208">
        <w:t>at least once a year</w:t>
      </w:r>
      <w:r w:rsidR="00E13F7B">
        <w:t>, however, preferably</w:t>
      </w:r>
      <w:r w:rsidR="00BE6DA7" w:rsidRPr="00316208">
        <w:t xml:space="preserve"> </w:t>
      </w:r>
      <w:r w:rsidR="007E4FB5">
        <w:t>m</w:t>
      </w:r>
      <w:r w:rsidR="007E4FB5" w:rsidRPr="00316208">
        <w:t>onthly,</w:t>
      </w:r>
      <w:r w:rsidR="00BE6DA7" w:rsidRPr="00316208">
        <w:t xml:space="preserve"> or quarterly</w:t>
      </w:r>
      <w:r w:rsidR="00E13F7B">
        <w:t>.</w:t>
      </w:r>
      <w:r w:rsidR="00F64A8E" w:rsidRPr="00316208">
        <w:t xml:space="preserve"> </w:t>
      </w:r>
    </w:p>
    <w:p w14:paraId="7137A1A2" w14:textId="06DDF38E" w:rsidR="00BE6DA7" w:rsidRPr="009B7EB3" w:rsidRDefault="00BE6DA7" w:rsidP="0075545D">
      <w:pPr>
        <w:pStyle w:val="Default"/>
        <w:numPr>
          <w:ilvl w:val="1"/>
          <w:numId w:val="4"/>
        </w:numPr>
        <w:spacing w:after="120" w:line="360" w:lineRule="auto"/>
      </w:pPr>
      <w:r>
        <w:t>Develop a method for the acceptance of</w:t>
      </w:r>
      <w:r w:rsidRPr="009B7EB3">
        <w:t xml:space="preserve"> voluntary contributions, </w:t>
      </w:r>
      <w:r w:rsidR="007E4FB5" w:rsidRPr="009B7EB3">
        <w:t>gifts,</w:t>
      </w:r>
      <w:r w:rsidRPr="009B7EB3">
        <w:t xml:space="preserve"> and grants to carry out a community care service system. </w:t>
      </w:r>
    </w:p>
    <w:p w14:paraId="7E40CAB8" w14:textId="3FF90CEE" w:rsidR="00BE6DA7" w:rsidRDefault="00BE6DA7" w:rsidP="0075545D">
      <w:pPr>
        <w:pStyle w:val="Default"/>
        <w:numPr>
          <w:ilvl w:val="1"/>
          <w:numId w:val="4"/>
        </w:numPr>
        <w:spacing w:after="120" w:line="360" w:lineRule="auto"/>
      </w:pPr>
      <w:r w:rsidRPr="009B7EB3">
        <w:lastRenderedPageBreak/>
        <w:t xml:space="preserve">Demonstrate innovative approaches to program management, staff training and service delivery that impact on cost avoidance, cost </w:t>
      </w:r>
      <w:r w:rsidR="007E4FB5" w:rsidRPr="009B7EB3">
        <w:t>effectiveness,</w:t>
      </w:r>
      <w:r w:rsidRPr="009B7EB3">
        <w:t xml:space="preserve"> and program efficiency. </w:t>
      </w:r>
    </w:p>
    <w:p w14:paraId="16ADF340" w14:textId="77777777" w:rsidR="00E13F7B" w:rsidRPr="009B7EB3" w:rsidRDefault="00E13F7B" w:rsidP="0075545D">
      <w:pPr>
        <w:pStyle w:val="Default"/>
        <w:numPr>
          <w:ilvl w:val="1"/>
          <w:numId w:val="4"/>
        </w:numPr>
        <w:spacing w:after="120" w:line="360" w:lineRule="auto"/>
      </w:pPr>
      <w:r>
        <w:t>Establish policies and procedures for management of private pay programs.</w:t>
      </w:r>
    </w:p>
    <w:p w14:paraId="2A59A236" w14:textId="25440CCA" w:rsidR="00BE6DA7" w:rsidRPr="009B7EB3" w:rsidRDefault="00BE6DA7" w:rsidP="0075545D">
      <w:pPr>
        <w:pStyle w:val="Default"/>
        <w:numPr>
          <w:ilvl w:val="1"/>
          <w:numId w:val="4"/>
        </w:numPr>
        <w:spacing w:after="120" w:line="360" w:lineRule="auto"/>
      </w:pPr>
      <w:r w:rsidRPr="009B7EB3">
        <w:t xml:space="preserve">Establish and follow procedures for handling recipient complaints </w:t>
      </w:r>
      <w:r w:rsidR="0058110B">
        <w:t xml:space="preserve">and grievances </w:t>
      </w:r>
      <w:r w:rsidRPr="009B7EB3">
        <w:t xml:space="preserve">concerning such adverse actions as service termination, </w:t>
      </w:r>
      <w:r w:rsidR="007E4FB5" w:rsidRPr="009B7EB3">
        <w:t>suspension,</w:t>
      </w:r>
      <w:r w:rsidRPr="009B7EB3">
        <w:t xml:space="preserve"> or reduction in services. </w:t>
      </w:r>
    </w:p>
    <w:p w14:paraId="4BB0C1CA" w14:textId="77777777" w:rsidR="00356B2F" w:rsidRDefault="00BE6DA7" w:rsidP="0075545D">
      <w:pPr>
        <w:widowControl w:val="0"/>
        <w:numPr>
          <w:ilvl w:val="1"/>
          <w:numId w:val="4"/>
        </w:numPr>
        <w:autoSpaceDE w:val="0"/>
        <w:autoSpaceDN w:val="0"/>
        <w:adjustRightInd w:val="0"/>
        <w:spacing w:after="120" w:line="360" w:lineRule="auto"/>
        <w:rPr>
          <w:b/>
          <w:bCs/>
        </w:rPr>
      </w:pPr>
      <w:r w:rsidRPr="00BE6DA7">
        <w:rPr>
          <w:sz w:val="24"/>
        </w:rPr>
        <w:t>Conduct client satisfaction surveys and maintain a Nutrition Advisory Council to evaluate and improve service delivery.</w:t>
      </w:r>
    </w:p>
    <w:p w14:paraId="570749DC" w14:textId="77777777" w:rsidR="00C42258" w:rsidRDefault="00C42258" w:rsidP="00290880">
      <w:pPr>
        <w:tabs>
          <w:tab w:val="left" w:pos="0"/>
          <w:tab w:val="left" w:pos="2880"/>
          <w:tab w:val="left" w:pos="3600"/>
          <w:tab w:val="left" w:pos="4320"/>
          <w:tab w:val="left" w:pos="5040"/>
          <w:tab w:val="left" w:pos="5760"/>
          <w:tab w:val="left" w:pos="6480"/>
          <w:tab w:val="left" w:pos="7200"/>
          <w:tab w:val="left" w:pos="7920"/>
        </w:tabs>
        <w:spacing w:line="360" w:lineRule="auto"/>
        <w:jc w:val="both"/>
        <w:rPr>
          <w:rFonts w:eastAsia="Arial"/>
          <w:sz w:val="24"/>
        </w:rPr>
      </w:pPr>
    </w:p>
    <w:p w14:paraId="4DA950D7" w14:textId="77777777" w:rsidR="00356B2F" w:rsidRPr="003E0DB1" w:rsidRDefault="0058110B" w:rsidP="00290880">
      <w:pPr>
        <w:tabs>
          <w:tab w:val="left" w:pos="0"/>
          <w:tab w:val="left" w:pos="2880"/>
          <w:tab w:val="left" w:pos="3600"/>
          <w:tab w:val="left" w:pos="4320"/>
          <w:tab w:val="left" w:pos="5040"/>
          <w:tab w:val="left" w:pos="5760"/>
          <w:tab w:val="left" w:pos="6480"/>
          <w:tab w:val="left" w:pos="7200"/>
          <w:tab w:val="left" w:pos="7920"/>
        </w:tabs>
        <w:spacing w:line="360" w:lineRule="auto"/>
        <w:rPr>
          <w:rFonts w:eastAsia="Arial"/>
          <w:sz w:val="24"/>
        </w:rPr>
      </w:pPr>
      <w:r w:rsidRPr="003E0DB1">
        <w:rPr>
          <w:rFonts w:eastAsia="Arial"/>
          <w:sz w:val="24"/>
        </w:rPr>
        <w:t xml:space="preserve">In addition, the </w:t>
      </w:r>
      <w:r>
        <w:rPr>
          <w:rFonts w:eastAsia="Arial"/>
          <w:sz w:val="24"/>
        </w:rPr>
        <w:t>Provider</w:t>
      </w:r>
      <w:r w:rsidRPr="003E0DB1">
        <w:rPr>
          <w:rFonts w:eastAsia="Arial"/>
          <w:sz w:val="24"/>
        </w:rPr>
        <w:t xml:space="preserve"> must also ensure that procedures include a process for </w:t>
      </w:r>
      <w:r>
        <w:rPr>
          <w:rFonts w:eastAsia="Arial"/>
          <w:sz w:val="24"/>
        </w:rPr>
        <w:t xml:space="preserve">reporting suspected </w:t>
      </w:r>
      <w:r w:rsidRPr="003E0DB1">
        <w:rPr>
          <w:rFonts w:eastAsia="Arial"/>
          <w:sz w:val="24"/>
        </w:rPr>
        <w:t xml:space="preserve">abuse, neglect, or exploitation to the Florida Department of Children and Families Adult Protective Services – Abuse Hotline, as required by contract and Florida Statute.  Complaints or grievances concerning situations that may endanger the health, safety, or welfare of a recipient will be reported to the Area Agency on Aging within 48 hours. </w:t>
      </w:r>
    </w:p>
    <w:p w14:paraId="738F32BA" w14:textId="77777777" w:rsidR="0058110B" w:rsidRDefault="0058110B" w:rsidP="00FB3D75">
      <w:pPr>
        <w:rPr>
          <w:b/>
          <w:bCs/>
        </w:rPr>
      </w:pPr>
    </w:p>
    <w:p w14:paraId="5A5B457E" w14:textId="048CB41D" w:rsidR="00164716" w:rsidRDefault="00164716" w:rsidP="00FB3D75">
      <w:pPr>
        <w:rPr>
          <w:b/>
          <w:bCs/>
        </w:rPr>
      </w:pPr>
    </w:p>
    <w:p w14:paraId="3A4ACEED" w14:textId="77777777" w:rsidR="008B705B" w:rsidRDefault="008B705B" w:rsidP="002F29CE">
      <w:pPr>
        <w:rPr>
          <w:b/>
          <w:bCs/>
        </w:rPr>
      </w:pPr>
    </w:p>
    <w:p w14:paraId="03FC3AC3" w14:textId="77777777" w:rsidR="00EC77A5" w:rsidRDefault="00EC77A5" w:rsidP="002F29CE">
      <w:pPr>
        <w:rPr>
          <w:b/>
          <w:bCs/>
        </w:rPr>
      </w:pPr>
    </w:p>
    <w:p w14:paraId="4E76CF46" w14:textId="77777777" w:rsidR="00EC77A5" w:rsidRDefault="00EC77A5" w:rsidP="002F29CE">
      <w:pPr>
        <w:rPr>
          <w:b/>
          <w:bCs/>
        </w:rPr>
      </w:pPr>
    </w:p>
    <w:p w14:paraId="2B275B4B" w14:textId="77777777" w:rsidR="00EC77A5" w:rsidRDefault="00EC77A5" w:rsidP="002F29CE">
      <w:pPr>
        <w:rPr>
          <w:b/>
          <w:bCs/>
        </w:rPr>
      </w:pPr>
    </w:p>
    <w:p w14:paraId="59CEBCFE" w14:textId="77777777" w:rsidR="00EC77A5" w:rsidRDefault="00EC77A5" w:rsidP="002F29CE">
      <w:pPr>
        <w:rPr>
          <w:b/>
          <w:bCs/>
        </w:rPr>
      </w:pPr>
    </w:p>
    <w:p w14:paraId="759D2EDB" w14:textId="77777777" w:rsidR="00EC77A5" w:rsidRDefault="00EC77A5" w:rsidP="002F29CE">
      <w:pPr>
        <w:rPr>
          <w:b/>
          <w:bCs/>
        </w:rPr>
      </w:pPr>
    </w:p>
    <w:p w14:paraId="7CD819B9" w14:textId="77777777" w:rsidR="00EC77A5" w:rsidRDefault="00EC77A5" w:rsidP="002F29CE">
      <w:pPr>
        <w:rPr>
          <w:b/>
          <w:bCs/>
        </w:rPr>
      </w:pPr>
    </w:p>
    <w:p w14:paraId="64684DE9" w14:textId="77777777" w:rsidR="00EC77A5" w:rsidRDefault="00EC77A5" w:rsidP="002F29CE">
      <w:pPr>
        <w:rPr>
          <w:b/>
          <w:bCs/>
        </w:rPr>
      </w:pPr>
    </w:p>
    <w:p w14:paraId="5DA80033" w14:textId="77777777" w:rsidR="00EC77A5" w:rsidRDefault="00EC77A5" w:rsidP="002F29CE">
      <w:pPr>
        <w:rPr>
          <w:b/>
          <w:bCs/>
        </w:rPr>
      </w:pPr>
    </w:p>
    <w:p w14:paraId="0DB8675B" w14:textId="77777777" w:rsidR="00EC77A5" w:rsidRDefault="00EC77A5" w:rsidP="002F29CE">
      <w:pPr>
        <w:rPr>
          <w:b/>
          <w:bCs/>
        </w:rPr>
      </w:pPr>
    </w:p>
    <w:p w14:paraId="5C98E942" w14:textId="77777777" w:rsidR="00D21B84" w:rsidRDefault="00D21B84" w:rsidP="002F29CE">
      <w:pPr>
        <w:rPr>
          <w:b/>
          <w:bCs/>
        </w:rPr>
      </w:pPr>
    </w:p>
    <w:p w14:paraId="42D2AF1D" w14:textId="77777777" w:rsidR="00D21B84" w:rsidRDefault="00D21B84" w:rsidP="002F29CE">
      <w:pPr>
        <w:rPr>
          <w:b/>
          <w:bCs/>
        </w:rPr>
      </w:pPr>
    </w:p>
    <w:p w14:paraId="112B4823" w14:textId="77777777" w:rsidR="00D21B84" w:rsidRDefault="00D21B84" w:rsidP="002F29CE">
      <w:pPr>
        <w:rPr>
          <w:b/>
          <w:bCs/>
        </w:rPr>
      </w:pPr>
    </w:p>
    <w:p w14:paraId="4271D26C" w14:textId="77777777" w:rsidR="00D21B84" w:rsidRDefault="00D21B84" w:rsidP="002F29CE">
      <w:pPr>
        <w:rPr>
          <w:b/>
          <w:bCs/>
        </w:rPr>
      </w:pPr>
    </w:p>
    <w:p w14:paraId="224BF4C1" w14:textId="77777777" w:rsidR="00D21B84" w:rsidRDefault="00D21B84" w:rsidP="002F29CE">
      <w:pPr>
        <w:rPr>
          <w:b/>
          <w:bCs/>
        </w:rPr>
      </w:pPr>
    </w:p>
    <w:p w14:paraId="34D37BD2" w14:textId="77777777" w:rsidR="00D21B84" w:rsidRDefault="00D21B84" w:rsidP="002F29CE">
      <w:pPr>
        <w:rPr>
          <w:b/>
          <w:bCs/>
        </w:rPr>
      </w:pPr>
    </w:p>
    <w:p w14:paraId="6CE7BB0A" w14:textId="77777777" w:rsidR="00D21B84" w:rsidRDefault="00D21B84" w:rsidP="002F29CE">
      <w:pPr>
        <w:rPr>
          <w:b/>
          <w:bCs/>
        </w:rPr>
      </w:pPr>
    </w:p>
    <w:p w14:paraId="31BC1FF5" w14:textId="77777777" w:rsidR="00D21B84" w:rsidRDefault="00D21B84" w:rsidP="002F29CE">
      <w:pPr>
        <w:rPr>
          <w:b/>
          <w:bCs/>
        </w:rPr>
      </w:pPr>
    </w:p>
    <w:p w14:paraId="22D6CD94" w14:textId="77777777" w:rsidR="00EC77A5" w:rsidRDefault="00EC77A5" w:rsidP="002F29CE">
      <w:pPr>
        <w:rPr>
          <w:b/>
          <w:bCs/>
        </w:rPr>
      </w:pPr>
    </w:p>
    <w:p w14:paraId="6AF69E51" w14:textId="77777777" w:rsidR="008B4DAA" w:rsidRDefault="00153AF2" w:rsidP="008B4DAA">
      <w:pPr>
        <w:jc w:val="center"/>
        <w:rPr>
          <w:b/>
          <w:bCs/>
          <w:sz w:val="28"/>
          <w:szCs w:val="28"/>
        </w:rPr>
      </w:pPr>
      <w:r w:rsidRPr="008B4DAA">
        <w:rPr>
          <w:b/>
          <w:bCs/>
          <w:sz w:val="28"/>
          <w:szCs w:val="28"/>
        </w:rPr>
        <w:lastRenderedPageBreak/>
        <w:t>SECTION A - RFP SPECIFICATIONS</w:t>
      </w:r>
    </w:p>
    <w:p w14:paraId="1E9E9B94" w14:textId="5AB849DE" w:rsidR="00164716" w:rsidRPr="008B4DAA" w:rsidRDefault="00153AF2" w:rsidP="008B4DAA">
      <w:pPr>
        <w:jc w:val="center"/>
        <w:rPr>
          <w:b/>
          <w:bCs/>
          <w:sz w:val="28"/>
          <w:szCs w:val="28"/>
        </w:rPr>
      </w:pPr>
      <w:r w:rsidRPr="008B4DAA">
        <w:rPr>
          <w:b/>
          <w:bCs/>
          <w:sz w:val="28"/>
          <w:szCs w:val="28"/>
        </w:rPr>
        <w:t>MINIMUM REQUIREMENTS TO BE MET</w:t>
      </w:r>
    </w:p>
    <w:p w14:paraId="1BA56310" w14:textId="77777777" w:rsidR="00153AF2" w:rsidRDefault="00153AF2" w:rsidP="00905848">
      <w:pPr>
        <w:autoSpaceDE w:val="0"/>
        <w:autoSpaceDN w:val="0"/>
        <w:adjustRightInd w:val="0"/>
        <w:spacing w:line="276" w:lineRule="auto"/>
        <w:rPr>
          <w:sz w:val="24"/>
        </w:rPr>
      </w:pPr>
    </w:p>
    <w:p w14:paraId="5B639FB9" w14:textId="77777777" w:rsidR="00153AF2" w:rsidRDefault="00153AF2" w:rsidP="00905848">
      <w:pPr>
        <w:autoSpaceDE w:val="0"/>
        <w:autoSpaceDN w:val="0"/>
        <w:adjustRightInd w:val="0"/>
        <w:spacing w:line="276" w:lineRule="auto"/>
        <w:rPr>
          <w:sz w:val="24"/>
        </w:rPr>
      </w:pPr>
    </w:p>
    <w:p w14:paraId="48E03AB5" w14:textId="4FB38875" w:rsidR="00153AF2" w:rsidRPr="00DE1029" w:rsidRDefault="008B705B" w:rsidP="00DE1029">
      <w:pPr>
        <w:spacing w:line="360" w:lineRule="auto"/>
        <w:rPr>
          <w:b/>
          <w:bCs/>
          <w:sz w:val="24"/>
        </w:rPr>
      </w:pPr>
      <w:r>
        <w:rPr>
          <w:b/>
          <w:bCs/>
          <w:sz w:val="24"/>
        </w:rPr>
        <w:t>A1.</w:t>
      </w:r>
      <w:r>
        <w:rPr>
          <w:b/>
          <w:bCs/>
          <w:sz w:val="24"/>
        </w:rPr>
        <w:tab/>
      </w:r>
      <w:r w:rsidR="00153AF2" w:rsidRPr="00DE1029">
        <w:rPr>
          <w:b/>
          <w:bCs/>
          <w:sz w:val="24"/>
          <w:u w:val="single"/>
        </w:rPr>
        <w:t xml:space="preserve">Program </w:t>
      </w:r>
      <w:r w:rsidR="00257E96" w:rsidRPr="00DE1029">
        <w:rPr>
          <w:b/>
          <w:bCs/>
          <w:sz w:val="24"/>
          <w:u w:val="single"/>
        </w:rPr>
        <w:t>Requirements – Service Delivery Methodology</w:t>
      </w:r>
    </w:p>
    <w:p w14:paraId="5D3905BF" w14:textId="146623D2" w:rsidR="00153AF2" w:rsidRPr="00356B2F" w:rsidRDefault="00153AF2" w:rsidP="00153AF2">
      <w:pPr>
        <w:spacing w:line="360" w:lineRule="auto"/>
        <w:rPr>
          <w:sz w:val="24"/>
        </w:rPr>
      </w:pPr>
    </w:p>
    <w:p w14:paraId="1FFBCA95" w14:textId="7E48F44D" w:rsidR="00257E96" w:rsidRPr="00524C0D" w:rsidRDefault="008D0FE4" w:rsidP="008B705B">
      <w:pPr>
        <w:widowControl w:val="0"/>
        <w:autoSpaceDE w:val="0"/>
        <w:autoSpaceDN w:val="0"/>
        <w:adjustRightInd w:val="0"/>
        <w:spacing w:line="360" w:lineRule="auto"/>
        <w:ind w:firstLine="720"/>
        <w:rPr>
          <w:position w:val="0"/>
          <w:sz w:val="24"/>
        </w:rPr>
      </w:pPr>
      <w:r w:rsidRPr="008D0FE4">
        <w:rPr>
          <w:position w:val="0"/>
          <w:sz w:val="24"/>
        </w:rPr>
        <w:t>a.</w:t>
      </w:r>
      <w:r>
        <w:rPr>
          <w:position w:val="0"/>
          <w:sz w:val="24"/>
        </w:rPr>
        <w:t xml:space="preserve"> </w:t>
      </w:r>
      <w:r w:rsidR="00257E96" w:rsidRPr="00EA5998">
        <w:rPr>
          <w:position w:val="0"/>
          <w:sz w:val="24"/>
          <w:u w:val="single"/>
        </w:rPr>
        <w:t>Program Coordination</w:t>
      </w:r>
    </w:p>
    <w:p w14:paraId="6F9E61FA" w14:textId="65CCAEA8" w:rsidR="00153AF2" w:rsidRPr="00C42258" w:rsidRDefault="00153AF2" w:rsidP="008B705B">
      <w:pPr>
        <w:widowControl w:val="0"/>
        <w:autoSpaceDE w:val="0"/>
        <w:autoSpaceDN w:val="0"/>
        <w:adjustRightInd w:val="0"/>
        <w:spacing w:line="360" w:lineRule="auto"/>
        <w:ind w:left="720"/>
        <w:rPr>
          <w:position w:val="0"/>
          <w:sz w:val="24"/>
        </w:rPr>
      </w:pPr>
      <w:r w:rsidRPr="00C42258">
        <w:rPr>
          <w:position w:val="0"/>
          <w:sz w:val="24"/>
        </w:rPr>
        <w:t xml:space="preserve">The Area Agency on Aging for North Florida, Inc. is designated as an Aging and Disability Resource Center, hereinafter referred to as the “ADRC”, under the provisions of Section 430.2053, Florida Statutes.  The primary functions of an ADRC are to facilitate consumer friendly access to long term care services and benefits for elders and caregivers through a coordinated, multi-access “one stop” system that integrates information, </w:t>
      </w:r>
      <w:r w:rsidR="000F6740" w:rsidRPr="00C42258">
        <w:rPr>
          <w:position w:val="0"/>
          <w:sz w:val="24"/>
        </w:rPr>
        <w:t>referral,</w:t>
      </w:r>
      <w:r w:rsidRPr="00C42258">
        <w:rPr>
          <w:position w:val="0"/>
          <w:sz w:val="24"/>
        </w:rPr>
        <w:t xml:space="preserve"> and eligibility determination functions.</w:t>
      </w:r>
    </w:p>
    <w:p w14:paraId="2A219BBF" w14:textId="15B25CE3" w:rsidR="00153AF2" w:rsidRPr="00C42258" w:rsidRDefault="00153AF2" w:rsidP="008B705B">
      <w:pPr>
        <w:widowControl w:val="0"/>
        <w:autoSpaceDE w:val="0"/>
        <w:autoSpaceDN w:val="0"/>
        <w:adjustRightInd w:val="0"/>
        <w:spacing w:line="360" w:lineRule="auto"/>
        <w:ind w:left="720"/>
        <w:rPr>
          <w:position w:val="0"/>
          <w:sz w:val="24"/>
        </w:rPr>
      </w:pPr>
      <w:r w:rsidRPr="00C42258">
        <w:rPr>
          <w:position w:val="0"/>
          <w:sz w:val="24"/>
        </w:rPr>
        <w:t xml:space="preserve">The ADRC functions are supported by designated Access Points. Lead Agencies are one type of ADRC Access Point.  An Access Point operates as a local point of contact for elders and caregivers seeking </w:t>
      </w:r>
      <w:r w:rsidR="00C743C7" w:rsidRPr="00C42258">
        <w:rPr>
          <w:position w:val="0"/>
          <w:sz w:val="24"/>
        </w:rPr>
        <w:t>access to</w:t>
      </w:r>
      <w:r w:rsidRPr="00C42258">
        <w:rPr>
          <w:position w:val="0"/>
          <w:sz w:val="24"/>
        </w:rPr>
        <w:t xml:space="preserve"> </w:t>
      </w:r>
      <w:r w:rsidR="007E4FB5" w:rsidRPr="00C42258">
        <w:rPr>
          <w:position w:val="0"/>
          <w:sz w:val="24"/>
        </w:rPr>
        <w:t>long-term</w:t>
      </w:r>
      <w:r w:rsidRPr="00C42258">
        <w:rPr>
          <w:position w:val="0"/>
          <w:sz w:val="24"/>
        </w:rPr>
        <w:t xml:space="preserve"> care services and benefits.</w:t>
      </w:r>
    </w:p>
    <w:p w14:paraId="6660C5D3" w14:textId="77777777" w:rsidR="00153AF2" w:rsidRPr="00C42258" w:rsidRDefault="00153AF2" w:rsidP="00153AF2">
      <w:pPr>
        <w:widowControl w:val="0"/>
        <w:autoSpaceDE w:val="0"/>
        <w:autoSpaceDN w:val="0"/>
        <w:adjustRightInd w:val="0"/>
        <w:spacing w:line="360" w:lineRule="auto"/>
        <w:ind w:left="720"/>
        <w:rPr>
          <w:position w:val="0"/>
          <w:sz w:val="24"/>
        </w:rPr>
      </w:pPr>
      <w:r w:rsidRPr="00C42258">
        <w:rPr>
          <w:position w:val="0"/>
          <w:sz w:val="24"/>
        </w:rPr>
        <w:t xml:space="preserve"> </w:t>
      </w:r>
    </w:p>
    <w:p w14:paraId="29922EE2" w14:textId="77777777" w:rsidR="00153AF2" w:rsidRPr="00C42258" w:rsidRDefault="00153AF2" w:rsidP="00153AF2">
      <w:pPr>
        <w:widowControl w:val="0"/>
        <w:autoSpaceDE w:val="0"/>
        <w:autoSpaceDN w:val="0"/>
        <w:adjustRightInd w:val="0"/>
        <w:spacing w:line="360" w:lineRule="auto"/>
        <w:ind w:left="720"/>
        <w:rPr>
          <w:b/>
          <w:position w:val="0"/>
          <w:sz w:val="24"/>
        </w:rPr>
      </w:pPr>
      <w:r w:rsidRPr="00C42258">
        <w:rPr>
          <w:b/>
          <w:position w:val="0"/>
          <w:sz w:val="24"/>
        </w:rPr>
        <w:t>An Access Point agrees to:</w:t>
      </w:r>
    </w:p>
    <w:p w14:paraId="681D57E9" w14:textId="05F9DF2E" w:rsidR="00153AF2" w:rsidRPr="00C42258" w:rsidRDefault="00153AF2" w:rsidP="0075545D">
      <w:pPr>
        <w:widowControl w:val="0"/>
        <w:numPr>
          <w:ilvl w:val="0"/>
          <w:numId w:val="2"/>
        </w:numPr>
        <w:autoSpaceDE w:val="0"/>
        <w:autoSpaceDN w:val="0"/>
        <w:adjustRightInd w:val="0"/>
        <w:spacing w:line="360" w:lineRule="auto"/>
        <w:rPr>
          <w:position w:val="0"/>
          <w:sz w:val="24"/>
        </w:rPr>
      </w:pPr>
      <w:r w:rsidRPr="00C42258">
        <w:rPr>
          <w:position w:val="0"/>
          <w:sz w:val="24"/>
        </w:rPr>
        <w:t xml:space="preserve">Refer to the ADRC all individuals seeking </w:t>
      </w:r>
      <w:r w:rsidR="007E4FB5" w:rsidRPr="00C42258">
        <w:rPr>
          <w:position w:val="0"/>
          <w:sz w:val="24"/>
        </w:rPr>
        <w:t>long-term</w:t>
      </w:r>
      <w:r w:rsidRPr="00C42258">
        <w:rPr>
          <w:position w:val="0"/>
          <w:sz w:val="24"/>
        </w:rPr>
        <w:t xml:space="preserve"> care services and benefits to the Elder Helpline at 1-800-963-5337. This includes information, referral, intake, </w:t>
      </w:r>
      <w:r w:rsidR="000F6740" w:rsidRPr="00C42258">
        <w:rPr>
          <w:position w:val="0"/>
          <w:sz w:val="24"/>
        </w:rPr>
        <w:t>screening,</w:t>
      </w:r>
      <w:r w:rsidRPr="00C42258">
        <w:rPr>
          <w:position w:val="0"/>
          <w:sz w:val="24"/>
        </w:rPr>
        <w:t xml:space="preserve"> and eligibility determinations.</w:t>
      </w:r>
    </w:p>
    <w:p w14:paraId="48C26E3F" w14:textId="77777777" w:rsidR="00153AF2" w:rsidRPr="00C42258" w:rsidRDefault="00153AF2" w:rsidP="0075545D">
      <w:pPr>
        <w:widowControl w:val="0"/>
        <w:numPr>
          <w:ilvl w:val="0"/>
          <w:numId w:val="2"/>
        </w:numPr>
        <w:autoSpaceDE w:val="0"/>
        <w:autoSpaceDN w:val="0"/>
        <w:adjustRightInd w:val="0"/>
        <w:spacing w:line="360" w:lineRule="auto"/>
        <w:rPr>
          <w:position w:val="0"/>
          <w:sz w:val="24"/>
        </w:rPr>
      </w:pPr>
      <w:r w:rsidRPr="00C42258">
        <w:rPr>
          <w:position w:val="0"/>
          <w:sz w:val="24"/>
        </w:rPr>
        <w:t>Implement referral protocols and procedures established by the ADRC.</w:t>
      </w:r>
    </w:p>
    <w:p w14:paraId="660C303D" w14:textId="77777777" w:rsidR="00153AF2" w:rsidRPr="00C42258" w:rsidRDefault="00153AF2" w:rsidP="0075545D">
      <w:pPr>
        <w:widowControl w:val="0"/>
        <w:numPr>
          <w:ilvl w:val="0"/>
          <w:numId w:val="2"/>
        </w:numPr>
        <w:autoSpaceDE w:val="0"/>
        <w:autoSpaceDN w:val="0"/>
        <w:adjustRightInd w:val="0"/>
        <w:spacing w:line="360" w:lineRule="auto"/>
        <w:rPr>
          <w:position w:val="0"/>
          <w:sz w:val="24"/>
        </w:rPr>
      </w:pPr>
      <w:r w:rsidRPr="00C42258">
        <w:rPr>
          <w:position w:val="0"/>
          <w:sz w:val="24"/>
        </w:rPr>
        <w:t>Provide the ADRC with the most current information on elder resources available in the contractor’s county or local community.</w:t>
      </w:r>
    </w:p>
    <w:p w14:paraId="7CA38DB1" w14:textId="77777777" w:rsidR="00153AF2" w:rsidRPr="00C42258" w:rsidRDefault="00153AF2" w:rsidP="00153AF2">
      <w:pPr>
        <w:widowControl w:val="0"/>
        <w:autoSpaceDE w:val="0"/>
        <w:autoSpaceDN w:val="0"/>
        <w:adjustRightInd w:val="0"/>
        <w:spacing w:line="360" w:lineRule="auto"/>
        <w:rPr>
          <w:position w:val="0"/>
          <w:sz w:val="24"/>
        </w:rPr>
      </w:pPr>
    </w:p>
    <w:p w14:paraId="297FB0F8" w14:textId="77777777" w:rsidR="00153AF2" w:rsidRPr="00C42258" w:rsidRDefault="00153AF2" w:rsidP="00153AF2">
      <w:pPr>
        <w:widowControl w:val="0"/>
        <w:autoSpaceDE w:val="0"/>
        <w:autoSpaceDN w:val="0"/>
        <w:adjustRightInd w:val="0"/>
        <w:spacing w:line="360" w:lineRule="auto"/>
        <w:ind w:left="720"/>
        <w:rPr>
          <w:b/>
          <w:position w:val="0"/>
          <w:sz w:val="24"/>
        </w:rPr>
      </w:pPr>
      <w:r w:rsidRPr="00C42258">
        <w:rPr>
          <w:b/>
          <w:position w:val="0"/>
          <w:sz w:val="24"/>
        </w:rPr>
        <w:t>As the ADRC, the agency agrees to:</w:t>
      </w:r>
    </w:p>
    <w:p w14:paraId="22B4E2B4" w14:textId="09D534E7" w:rsidR="00153AF2" w:rsidRPr="00C42258" w:rsidRDefault="00153AF2" w:rsidP="0075545D">
      <w:pPr>
        <w:widowControl w:val="0"/>
        <w:numPr>
          <w:ilvl w:val="0"/>
          <w:numId w:val="2"/>
        </w:numPr>
        <w:autoSpaceDE w:val="0"/>
        <w:autoSpaceDN w:val="0"/>
        <w:adjustRightInd w:val="0"/>
        <w:spacing w:line="360" w:lineRule="auto"/>
        <w:rPr>
          <w:position w:val="0"/>
          <w:sz w:val="24"/>
        </w:rPr>
      </w:pPr>
      <w:r w:rsidRPr="00C42258">
        <w:rPr>
          <w:position w:val="0"/>
          <w:sz w:val="24"/>
        </w:rPr>
        <w:t xml:space="preserve">Provide timely and helpful long-term care options to elders and caregivers </w:t>
      </w:r>
      <w:r w:rsidR="007E4FB5" w:rsidRPr="00C42258">
        <w:rPr>
          <w:position w:val="0"/>
          <w:sz w:val="24"/>
        </w:rPr>
        <w:t>referred to</w:t>
      </w:r>
      <w:r w:rsidRPr="00C42258">
        <w:rPr>
          <w:position w:val="0"/>
          <w:sz w:val="24"/>
        </w:rPr>
        <w:t xml:space="preserve"> by the Access Point.</w:t>
      </w:r>
    </w:p>
    <w:p w14:paraId="1069C73F" w14:textId="77777777" w:rsidR="00153AF2" w:rsidRPr="00C42258" w:rsidRDefault="00153AF2" w:rsidP="0075545D">
      <w:pPr>
        <w:widowControl w:val="0"/>
        <w:numPr>
          <w:ilvl w:val="0"/>
          <w:numId w:val="2"/>
        </w:numPr>
        <w:autoSpaceDE w:val="0"/>
        <w:autoSpaceDN w:val="0"/>
        <w:adjustRightInd w:val="0"/>
        <w:spacing w:line="360" w:lineRule="auto"/>
        <w:rPr>
          <w:position w:val="0"/>
          <w:sz w:val="24"/>
        </w:rPr>
      </w:pPr>
      <w:r w:rsidRPr="00C42258">
        <w:rPr>
          <w:position w:val="0"/>
          <w:sz w:val="24"/>
        </w:rPr>
        <w:t>Provide the Access Point with written policies and procedures concerning the Access Point referral process.</w:t>
      </w:r>
    </w:p>
    <w:p w14:paraId="6ABAB044" w14:textId="5C182200" w:rsidR="00257E96" w:rsidRPr="00EC77A5" w:rsidRDefault="00153AF2" w:rsidP="0075545D">
      <w:pPr>
        <w:widowControl w:val="0"/>
        <w:numPr>
          <w:ilvl w:val="0"/>
          <w:numId w:val="2"/>
        </w:numPr>
        <w:autoSpaceDE w:val="0"/>
        <w:autoSpaceDN w:val="0"/>
        <w:adjustRightInd w:val="0"/>
        <w:spacing w:line="360" w:lineRule="auto"/>
        <w:rPr>
          <w:position w:val="0"/>
          <w:sz w:val="24"/>
        </w:rPr>
      </w:pPr>
      <w:r w:rsidRPr="00C42258">
        <w:rPr>
          <w:position w:val="0"/>
          <w:sz w:val="24"/>
        </w:rPr>
        <w:t>Provide technical assistance and training for Access Point staff, as needed.</w:t>
      </w:r>
    </w:p>
    <w:p w14:paraId="2D131EF4" w14:textId="77777777" w:rsidR="00153AF2" w:rsidRPr="00C42258" w:rsidRDefault="00153AF2" w:rsidP="00153AF2">
      <w:pPr>
        <w:widowControl w:val="0"/>
        <w:autoSpaceDE w:val="0"/>
        <w:autoSpaceDN w:val="0"/>
        <w:adjustRightInd w:val="0"/>
        <w:spacing w:line="360" w:lineRule="auto"/>
        <w:ind w:firstLine="720"/>
        <w:rPr>
          <w:b/>
          <w:position w:val="0"/>
          <w:sz w:val="24"/>
        </w:rPr>
      </w:pPr>
      <w:r w:rsidRPr="00C42258">
        <w:rPr>
          <w:b/>
          <w:position w:val="0"/>
          <w:sz w:val="24"/>
        </w:rPr>
        <w:lastRenderedPageBreak/>
        <w:t>The ADRC and Access Point mutually agree to:</w:t>
      </w:r>
    </w:p>
    <w:p w14:paraId="519730C9" w14:textId="77777777" w:rsidR="00153AF2" w:rsidRPr="00C42258" w:rsidRDefault="00153AF2" w:rsidP="0075545D">
      <w:pPr>
        <w:widowControl w:val="0"/>
        <w:numPr>
          <w:ilvl w:val="0"/>
          <w:numId w:val="2"/>
        </w:numPr>
        <w:autoSpaceDE w:val="0"/>
        <w:autoSpaceDN w:val="0"/>
        <w:adjustRightInd w:val="0"/>
        <w:spacing w:line="360" w:lineRule="auto"/>
        <w:rPr>
          <w:position w:val="0"/>
          <w:sz w:val="24"/>
        </w:rPr>
      </w:pPr>
      <w:r w:rsidRPr="00C42258">
        <w:rPr>
          <w:position w:val="0"/>
          <w:sz w:val="24"/>
        </w:rPr>
        <w:t>Cooperate on efforts to enhance consumer choice, support informed decision-making, minimize service fragmentation and confusion, reduce duplication of administrative paperwork and procedures, and increase cost-effectiveness of long-term care support and delivery systems.</w:t>
      </w:r>
    </w:p>
    <w:p w14:paraId="587994B2" w14:textId="575BF7D5" w:rsidR="00153AF2" w:rsidRDefault="00153AF2" w:rsidP="0075545D">
      <w:pPr>
        <w:widowControl w:val="0"/>
        <w:numPr>
          <w:ilvl w:val="0"/>
          <w:numId w:val="2"/>
        </w:numPr>
        <w:autoSpaceDE w:val="0"/>
        <w:autoSpaceDN w:val="0"/>
        <w:adjustRightInd w:val="0"/>
        <w:spacing w:line="360" w:lineRule="auto"/>
        <w:rPr>
          <w:position w:val="0"/>
          <w:sz w:val="24"/>
        </w:rPr>
      </w:pPr>
      <w:r w:rsidRPr="00C42258">
        <w:rPr>
          <w:position w:val="0"/>
          <w:sz w:val="24"/>
        </w:rPr>
        <w:t>Participate in public education programs to increase awareness of ADRC services.</w:t>
      </w:r>
    </w:p>
    <w:p w14:paraId="67A4D94E" w14:textId="77777777" w:rsidR="00593C94" w:rsidRPr="00593C94" w:rsidRDefault="00593C94" w:rsidP="00593C94">
      <w:pPr>
        <w:widowControl w:val="0"/>
        <w:autoSpaceDE w:val="0"/>
        <w:autoSpaceDN w:val="0"/>
        <w:adjustRightInd w:val="0"/>
        <w:spacing w:line="360" w:lineRule="auto"/>
        <w:ind w:left="1080"/>
        <w:rPr>
          <w:position w:val="0"/>
          <w:sz w:val="24"/>
        </w:rPr>
      </w:pPr>
    </w:p>
    <w:p w14:paraId="4B4A603B" w14:textId="77777777" w:rsidR="00153AF2" w:rsidRPr="003E0DB1" w:rsidRDefault="00153AF2" w:rsidP="00153AF2">
      <w:pPr>
        <w:autoSpaceDE w:val="0"/>
        <w:autoSpaceDN w:val="0"/>
        <w:adjustRightInd w:val="0"/>
        <w:spacing w:line="360" w:lineRule="auto"/>
        <w:ind w:left="720"/>
        <w:rPr>
          <w:position w:val="0"/>
          <w:sz w:val="24"/>
        </w:rPr>
      </w:pPr>
      <w:r w:rsidRPr="00C42258">
        <w:rPr>
          <w:position w:val="0"/>
          <w:sz w:val="24"/>
        </w:rPr>
        <w:t xml:space="preserve">Additional coordination and program management responsibilities of the </w:t>
      </w:r>
      <w:r>
        <w:rPr>
          <w:position w:val="0"/>
          <w:sz w:val="24"/>
        </w:rPr>
        <w:t xml:space="preserve">Provider </w:t>
      </w:r>
      <w:r w:rsidRPr="00C42258">
        <w:rPr>
          <w:position w:val="0"/>
          <w:sz w:val="24"/>
        </w:rPr>
        <w:t>are listed throughout Section B of this document.</w:t>
      </w:r>
    </w:p>
    <w:p w14:paraId="7F5AA307" w14:textId="77777777" w:rsidR="00153AF2" w:rsidRDefault="00153AF2" w:rsidP="00153AF2">
      <w:pPr>
        <w:spacing w:line="360" w:lineRule="auto"/>
        <w:rPr>
          <w:sz w:val="24"/>
          <w:u w:val="single"/>
        </w:rPr>
      </w:pPr>
    </w:p>
    <w:p w14:paraId="532D3D73" w14:textId="77777777" w:rsidR="00153AF2" w:rsidRPr="004D5271" w:rsidRDefault="00153AF2" w:rsidP="00153AF2">
      <w:pPr>
        <w:spacing w:line="360" w:lineRule="auto"/>
        <w:ind w:firstLine="720"/>
        <w:rPr>
          <w:sz w:val="24"/>
          <w:u w:val="single"/>
        </w:rPr>
      </w:pPr>
      <w:r w:rsidRPr="00DD2CEA">
        <w:rPr>
          <w:sz w:val="24"/>
          <w:u w:val="single"/>
        </w:rPr>
        <w:t>Coordination of Services with CCE Lead Agency</w:t>
      </w:r>
    </w:p>
    <w:p w14:paraId="099B5300" w14:textId="77777777" w:rsidR="00153AF2" w:rsidRDefault="00153AF2" w:rsidP="00153AF2">
      <w:pPr>
        <w:spacing w:line="360" w:lineRule="auto"/>
        <w:ind w:left="720"/>
        <w:rPr>
          <w:sz w:val="24"/>
        </w:rPr>
      </w:pPr>
      <w:r w:rsidRPr="004D5271">
        <w:rPr>
          <w:sz w:val="24"/>
        </w:rPr>
        <w:t xml:space="preserve">The AAA is responsible for ensuring that the planning and administration of the OAA program is coordinated with the CCE program. At the </w:t>
      </w:r>
      <w:r>
        <w:rPr>
          <w:sz w:val="24"/>
        </w:rPr>
        <w:t>Provider</w:t>
      </w:r>
      <w:r w:rsidRPr="004D5271">
        <w:rPr>
          <w:sz w:val="24"/>
        </w:rPr>
        <w:t xml:space="preserve"> level, the OAA program and CCE program shall be effectively coordinated to maximize benefits to older persons</w:t>
      </w:r>
      <w:r>
        <w:rPr>
          <w:sz w:val="24"/>
        </w:rPr>
        <w:t>.</w:t>
      </w:r>
    </w:p>
    <w:p w14:paraId="26CBE1E5" w14:textId="77777777" w:rsidR="00153AF2" w:rsidRPr="004D5271" w:rsidRDefault="00153AF2" w:rsidP="00153AF2">
      <w:pPr>
        <w:spacing w:line="360" w:lineRule="auto"/>
        <w:ind w:left="720"/>
        <w:rPr>
          <w:sz w:val="24"/>
        </w:rPr>
      </w:pPr>
    </w:p>
    <w:p w14:paraId="76A5DF30" w14:textId="77777777" w:rsidR="00153AF2" w:rsidRDefault="00153AF2" w:rsidP="00153AF2">
      <w:pPr>
        <w:widowControl w:val="0"/>
        <w:autoSpaceDE w:val="0"/>
        <w:autoSpaceDN w:val="0"/>
        <w:adjustRightInd w:val="0"/>
        <w:spacing w:line="360" w:lineRule="auto"/>
        <w:ind w:left="720"/>
        <w:rPr>
          <w:position w:val="0"/>
          <w:sz w:val="24"/>
        </w:rPr>
      </w:pPr>
      <w:r w:rsidRPr="00D55C8A">
        <w:rPr>
          <w:position w:val="0"/>
          <w:sz w:val="24"/>
        </w:rPr>
        <w:t xml:space="preserve">Multiple </w:t>
      </w:r>
      <w:r>
        <w:rPr>
          <w:position w:val="0"/>
          <w:sz w:val="24"/>
        </w:rPr>
        <w:t xml:space="preserve">701 </w:t>
      </w:r>
      <w:r w:rsidRPr="00D55C8A">
        <w:rPr>
          <w:position w:val="0"/>
          <w:sz w:val="24"/>
        </w:rPr>
        <w:t>assessments will not be conducted for the same consumer between</w:t>
      </w:r>
      <w:r>
        <w:rPr>
          <w:position w:val="0"/>
          <w:sz w:val="24"/>
        </w:rPr>
        <w:t xml:space="preserve"> the Purchasers</w:t>
      </w:r>
      <w:r w:rsidRPr="00D55C8A">
        <w:rPr>
          <w:position w:val="0"/>
          <w:sz w:val="24"/>
        </w:rPr>
        <w:t xml:space="preserve"> programs. Providers will check</w:t>
      </w:r>
      <w:r>
        <w:rPr>
          <w:position w:val="0"/>
          <w:sz w:val="24"/>
        </w:rPr>
        <w:t xml:space="preserve"> the Client Information Registration and Tracking System</w:t>
      </w:r>
      <w:r w:rsidRPr="00D55C8A">
        <w:rPr>
          <w:position w:val="0"/>
          <w:sz w:val="24"/>
        </w:rPr>
        <w:t xml:space="preserve"> </w:t>
      </w:r>
      <w:r>
        <w:rPr>
          <w:position w:val="0"/>
          <w:sz w:val="24"/>
        </w:rPr>
        <w:t>(ECIRTS)</w:t>
      </w:r>
      <w:r w:rsidRPr="00D55C8A">
        <w:rPr>
          <w:position w:val="0"/>
          <w:sz w:val="24"/>
        </w:rPr>
        <w:t xml:space="preserve"> to determine if a current assessment has been completed prior to conducting an assessment.  </w:t>
      </w:r>
      <w:r>
        <w:rPr>
          <w:position w:val="0"/>
          <w:sz w:val="24"/>
        </w:rPr>
        <w:t>Consumers who are dually enrolled in Community Care for the Elderly (CCE), Home are for the Elderly (HCE) and/or Alzheimer’s Disease Initiative (ADI)</w:t>
      </w:r>
      <w:r w:rsidRPr="00D55C8A">
        <w:rPr>
          <w:position w:val="0"/>
          <w:sz w:val="24"/>
        </w:rPr>
        <w:t xml:space="preserve"> </w:t>
      </w:r>
      <w:r>
        <w:rPr>
          <w:position w:val="0"/>
          <w:sz w:val="24"/>
        </w:rPr>
        <w:t xml:space="preserve">through the designated CCE Lead Agency </w:t>
      </w:r>
      <w:r w:rsidRPr="004D5271">
        <w:rPr>
          <w:position w:val="0"/>
          <w:sz w:val="24"/>
          <w:u w:val="single"/>
        </w:rPr>
        <w:t xml:space="preserve">and </w:t>
      </w:r>
      <w:r>
        <w:rPr>
          <w:position w:val="0"/>
          <w:sz w:val="24"/>
        </w:rPr>
        <w:t>Titles IIIB or C-2 of the Older Americans Act will be assessed annually by the CCE Lead Agency.</w:t>
      </w:r>
    </w:p>
    <w:p w14:paraId="6459B942" w14:textId="77777777" w:rsidR="008B705B" w:rsidRDefault="008B705B" w:rsidP="00246810">
      <w:pPr>
        <w:widowControl w:val="0"/>
        <w:autoSpaceDE w:val="0"/>
        <w:autoSpaceDN w:val="0"/>
        <w:adjustRightInd w:val="0"/>
        <w:spacing w:line="360" w:lineRule="auto"/>
        <w:rPr>
          <w:position w:val="0"/>
          <w:sz w:val="24"/>
        </w:rPr>
      </w:pPr>
    </w:p>
    <w:p w14:paraId="1BB172BC" w14:textId="6569423A" w:rsidR="00153AF2" w:rsidRPr="00EC77A5" w:rsidRDefault="00153AF2" w:rsidP="00EC77A5">
      <w:pPr>
        <w:widowControl w:val="0"/>
        <w:autoSpaceDE w:val="0"/>
        <w:autoSpaceDN w:val="0"/>
        <w:adjustRightInd w:val="0"/>
        <w:spacing w:line="360" w:lineRule="auto"/>
        <w:ind w:left="720"/>
        <w:rPr>
          <w:position w:val="0"/>
          <w:sz w:val="24"/>
        </w:rPr>
      </w:pPr>
      <w:r>
        <w:rPr>
          <w:position w:val="0"/>
          <w:sz w:val="24"/>
        </w:rPr>
        <w:t>The current CCE Lead Agency serving Jefferson, Madison, and Taylor Counties is:</w:t>
      </w:r>
      <w:r w:rsidR="00EC77A5">
        <w:rPr>
          <w:position w:val="0"/>
          <w:sz w:val="24"/>
        </w:rPr>
        <w:tab/>
      </w:r>
      <w:r w:rsidRPr="008B705B">
        <w:rPr>
          <w:position w:val="0"/>
          <w:szCs w:val="22"/>
        </w:rPr>
        <w:t>Elder Care Services, Inc.</w:t>
      </w:r>
    </w:p>
    <w:p w14:paraId="018B5949" w14:textId="77777777" w:rsidR="00153AF2" w:rsidRPr="008B705B" w:rsidRDefault="00153AF2" w:rsidP="00153AF2">
      <w:pPr>
        <w:autoSpaceDE w:val="0"/>
        <w:autoSpaceDN w:val="0"/>
        <w:adjustRightInd w:val="0"/>
        <w:spacing w:line="360" w:lineRule="auto"/>
        <w:ind w:left="720" w:firstLine="720"/>
        <w:rPr>
          <w:position w:val="0"/>
          <w:szCs w:val="22"/>
        </w:rPr>
      </w:pPr>
      <w:r w:rsidRPr="008B705B">
        <w:rPr>
          <w:position w:val="0"/>
          <w:szCs w:val="22"/>
        </w:rPr>
        <w:t>2518 West Tennessee Street</w:t>
      </w:r>
    </w:p>
    <w:p w14:paraId="0C785C1B" w14:textId="0766FBBC" w:rsidR="00153AF2" w:rsidRPr="008B705B" w:rsidRDefault="00153AF2" w:rsidP="00153AF2">
      <w:pPr>
        <w:autoSpaceDE w:val="0"/>
        <w:autoSpaceDN w:val="0"/>
        <w:adjustRightInd w:val="0"/>
        <w:spacing w:line="360" w:lineRule="auto"/>
        <w:ind w:left="720" w:firstLine="720"/>
        <w:rPr>
          <w:position w:val="0"/>
          <w:szCs w:val="22"/>
        </w:rPr>
      </w:pPr>
      <w:r w:rsidRPr="008B705B">
        <w:rPr>
          <w:position w:val="0"/>
          <w:szCs w:val="22"/>
        </w:rPr>
        <w:t>Tallahassee, FL 3230</w:t>
      </w:r>
      <w:r w:rsidR="00257E96" w:rsidRPr="008B705B">
        <w:rPr>
          <w:position w:val="0"/>
          <w:szCs w:val="22"/>
        </w:rPr>
        <w:t>4</w:t>
      </w:r>
    </w:p>
    <w:p w14:paraId="302C5B2C" w14:textId="331A919F" w:rsidR="00257E96" w:rsidRDefault="00257E96" w:rsidP="00EC77A5">
      <w:pPr>
        <w:autoSpaceDE w:val="0"/>
        <w:autoSpaceDN w:val="0"/>
        <w:adjustRightInd w:val="0"/>
        <w:spacing w:line="360" w:lineRule="auto"/>
        <w:ind w:left="720" w:firstLine="720"/>
        <w:rPr>
          <w:position w:val="0"/>
          <w:szCs w:val="22"/>
        </w:rPr>
      </w:pPr>
      <w:r w:rsidRPr="008B705B">
        <w:rPr>
          <w:position w:val="0"/>
          <w:szCs w:val="22"/>
        </w:rPr>
        <w:t>(850)921-5554</w:t>
      </w:r>
    </w:p>
    <w:p w14:paraId="6A8371C4" w14:textId="77777777" w:rsidR="00593C94" w:rsidRPr="00EC77A5" w:rsidRDefault="00593C94" w:rsidP="00EC77A5">
      <w:pPr>
        <w:autoSpaceDE w:val="0"/>
        <w:autoSpaceDN w:val="0"/>
        <w:adjustRightInd w:val="0"/>
        <w:spacing w:line="360" w:lineRule="auto"/>
        <w:ind w:left="720" w:firstLine="720"/>
        <w:rPr>
          <w:position w:val="0"/>
          <w:szCs w:val="22"/>
        </w:rPr>
      </w:pPr>
    </w:p>
    <w:p w14:paraId="6E923B1B" w14:textId="281EB103" w:rsidR="00153AF2" w:rsidRPr="0015462D" w:rsidRDefault="00153AF2" w:rsidP="00153AF2">
      <w:pPr>
        <w:autoSpaceDE w:val="0"/>
        <w:autoSpaceDN w:val="0"/>
        <w:adjustRightInd w:val="0"/>
        <w:spacing w:line="360" w:lineRule="auto"/>
        <w:ind w:firstLine="720"/>
        <w:rPr>
          <w:position w:val="0"/>
          <w:sz w:val="24"/>
        </w:rPr>
      </w:pPr>
      <w:r w:rsidRPr="004D5271">
        <w:rPr>
          <w:sz w:val="24"/>
          <w:u w:val="single"/>
        </w:rPr>
        <w:t>Coordination with Medicaid Capitated Long-Term Care Programs</w:t>
      </w:r>
    </w:p>
    <w:p w14:paraId="4867F16A" w14:textId="77777777" w:rsidR="00257E96" w:rsidRDefault="00153AF2" w:rsidP="00153AF2">
      <w:pPr>
        <w:autoSpaceDE w:val="0"/>
        <w:autoSpaceDN w:val="0"/>
        <w:adjustRightInd w:val="0"/>
        <w:spacing w:line="360" w:lineRule="auto"/>
        <w:ind w:left="720"/>
        <w:rPr>
          <w:sz w:val="24"/>
        </w:rPr>
      </w:pPr>
      <w:r w:rsidRPr="004D5271">
        <w:rPr>
          <w:sz w:val="24"/>
        </w:rPr>
        <w:t xml:space="preserve">Consumers shall not be dually enrolled in an OAA Program and a Medicaid capitated long-term care program, except for consumers in need of OAA </w:t>
      </w:r>
      <w:r w:rsidR="00257E96">
        <w:rPr>
          <w:sz w:val="24"/>
        </w:rPr>
        <w:t xml:space="preserve">Title </w:t>
      </w:r>
    </w:p>
    <w:p w14:paraId="7AF26102" w14:textId="53E9B8EB" w:rsidR="00153AF2" w:rsidRDefault="00257E96" w:rsidP="00153AF2">
      <w:pPr>
        <w:autoSpaceDE w:val="0"/>
        <w:autoSpaceDN w:val="0"/>
        <w:adjustRightInd w:val="0"/>
        <w:spacing w:line="360" w:lineRule="auto"/>
        <w:ind w:left="720"/>
        <w:rPr>
          <w:sz w:val="24"/>
        </w:rPr>
      </w:pPr>
      <w:r>
        <w:rPr>
          <w:sz w:val="24"/>
        </w:rPr>
        <w:t xml:space="preserve">C-1 </w:t>
      </w:r>
      <w:r w:rsidR="00153AF2" w:rsidRPr="004D5271">
        <w:rPr>
          <w:sz w:val="24"/>
        </w:rPr>
        <w:t xml:space="preserve">Congregate Nutrition Services, including transportation to and from congregate meal sites. If the MLTC consumer participates in recreational activities at the meal site, the provider shall not bill the service to the OAA Program. </w:t>
      </w:r>
    </w:p>
    <w:p w14:paraId="3F8080A3" w14:textId="77777777" w:rsidR="00153AF2" w:rsidRDefault="00153AF2" w:rsidP="00153AF2">
      <w:pPr>
        <w:autoSpaceDE w:val="0"/>
        <w:autoSpaceDN w:val="0"/>
        <w:adjustRightInd w:val="0"/>
        <w:spacing w:line="360" w:lineRule="auto"/>
        <w:ind w:left="720"/>
        <w:rPr>
          <w:sz w:val="24"/>
        </w:rPr>
      </w:pPr>
    </w:p>
    <w:p w14:paraId="3FD3D13F" w14:textId="7AD099C4" w:rsidR="00153AF2" w:rsidRPr="008F73EF" w:rsidRDefault="00153AF2" w:rsidP="00153AF2">
      <w:pPr>
        <w:autoSpaceDE w:val="0"/>
        <w:autoSpaceDN w:val="0"/>
        <w:adjustRightInd w:val="0"/>
        <w:spacing w:line="360" w:lineRule="auto"/>
        <w:ind w:left="720"/>
        <w:rPr>
          <w:sz w:val="24"/>
        </w:rPr>
      </w:pPr>
      <w:r w:rsidRPr="004D5271">
        <w:rPr>
          <w:sz w:val="24"/>
        </w:rPr>
        <w:t xml:space="preserve">The Statewide Medicaid Managed Care Long-Term Care (SMMC LTC) Program enrollee referral process, </w:t>
      </w:r>
      <w:r>
        <w:rPr>
          <w:sz w:val="24"/>
        </w:rPr>
        <w:t xml:space="preserve">detailed on page </w:t>
      </w:r>
      <w:r w:rsidR="00257E96">
        <w:rPr>
          <w:sz w:val="24"/>
        </w:rPr>
        <w:t>3-10 i</w:t>
      </w:r>
      <w:r>
        <w:rPr>
          <w:sz w:val="24"/>
        </w:rPr>
        <w:t>n Chapter 3, Section I</w:t>
      </w:r>
      <w:r w:rsidR="00257E96">
        <w:rPr>
          <w:sz w:val="24"/>
        </w:rPr>
        <w:t>V</w:t>
      </w:r>
      <w:r>
        <w:rPr>
          <w:sz w:val="24"/>
        </w:rPr>
        <w:t xml:space="preserve"> of the DOEA Programs and Services Handbook, </w:t>
      </w:r>
      <w:r w:rsidR="00257E96">
        <w:rPr>
          <w:sz w:val="24"/>
        </w:rPr>
        <w:t xml:space="preserve">February </w:t>
      </w:r>
      <w:r>
        <w:rPr>
          <w:sz w:val="24"/>
        </w:rPr>
        <w:t>dated 202</w:t>
      </w:r>
      <w:r w:rsidR="00257E96">
        <w:rPr>
          <w:sz w:val="24"/>
        </w:rPr>
        <w:t>6</w:t>
      </w:r>
      <w:r w:rsidRPr="004D5271">
        <w:rPr>
          <w:sz w:val="24"/>
        </w:rPr>
        <w:t xml:space="preserve">, is a provider reference for OAA providers and managed care plans (MCPs) regarding a SMMC LTC enrollees’ access to OAA congregate nutrition services. </w:t>
      </w:r>
    </w:p>
    <w:p w14:paraId="6B7EA968" w14:textId="6A6ACBB8" w:rsidR="00593C94" w:rsidRDefault="00593C94" w:rsidP="00593C94">
      <w:pPr>
        <w:autoSpaceDE w:val="0"/>
        <w:autoSpaceDN w:val="0"/>
        <w:adjustRightInd w:val="0"/>
        <w:spacing w:line="276" w:lineRule="auto"/>
        <w:rPr>
          <w:sz w:val="24"/>
          <w:u w:val="single"/>
        </w:rPr>
      </w:pPr>
    </w:p>
    <w:p w14:paraId="163436CC" w14:textId="77777777" w:rsidR="00FD6BD1" w:rsidRDefault="00FD6BD1" w:rsidP="00613B76">
      <w:pPr>
        <w:spacing w:line="360" w:lineRule="auto"/>
        <w:rPr>
          <w:sz w:val="24"/>
        </w:rPr>
      </w:pPr>
    </w:p>
    <w:p w14:paraId="1082F82A" w14:textId="2ED04D67" w:rsidR="00613B76" w:rsidRDefault="00C17E52" w:rsidP="00613B76">
      <w:pPr>
        <w:spacing w:line="276" w:lineRule="auto"/>
        <w:ind w:firstLine="450"/>
        <w:rPr>
          <w:bCs/>
          <w:sz w:val="24"/>
          <w:u w:val="single"/>
        </w:rPr>
      </w:pPr>
      <w:r w:rsidRPr="00C17E52">
        <w:rPr>
          <w:bCs/>
          <w:sz w:val="24"/>
        </w:rPr>
        <w:t xml:space="preserve">b. </w:t>
      </w:r>
      <w:r w:rsidR="00613B76" w:rsidRPr="00C17E52">
        <w:rPr>
          <w:bCs/>
          <w:sz w:val="24"/>
          <w:u w:val="single"/>
        </w:rPr>
        <w:t>Client Eligibility and Prioritization</w:t>
      </w:r>
    </w:p>
    <w:p w14:paraId="23DAF830" w14:textId="77777777" w:rsidR="00C17E52" w:rsidRPr="00C17E52" w:rsidRDefault="00C17E52" w:rsidP="00613B76">
      <w:pPr>
        <w:spacing w:line="276" w:lineRule="auto"/>
        <w:ind w:firstLine="450"/>
        <w:rPr>
          <w:bCs/>
          <w:sz w:val="24"/>
          <w:u w:val="single"/>
        </w:rPr>
      </w:pPr>
    </w:p>
    <w:p w14:paraId="78F0352D" w14:textId="77777777" w:rsidR="00613B76" w:rsidRPr="00B4016B" w:rsidRDefault="00613B76" w:rsidP="00A36B62">
      <w:pPr>
        <w:spacing w:line="360" w:lineRule="auto"/>
        <w:ind w:left="450"/>
        <w:rPr>
          <w:sz w:val="24"/>
        </w:rPr>
      </w:pPr>
      <w:r>
        <w:rPr>
          <w:sz w:val="24"/>
        </w:rPr>
        <w:t xml:space="preserve">Relevant Department of Elder Affairs tools must be used to accomplish screening/assessment services. Staff training is coordinated by the AAA. </w:t>
      </w:r>
    </w:p>
    <w:p w14:paraId="730E4239" w14:textId="77777777" w:rsidR="00C17E52" w:rsidRDefault="00613B76" w:rsidP="00D21B84">
      <w:pPr>
        <w:spacing w:line="360" w:lineRule="auto"/>
        <w:ind w:left="450"/>
        <w:rPr>
          <w:sz w:val="24"/>
        </w:rPr>
      </w:pPr>
      <w:proofErr w:type="gramStart"/>
      <w:r>
        <w:rPr>
          <w:sz w:val="24"/>
        </w:rPr>
        <w:t>In order</w:t>
      </w:r>
      <w:r w:rsidR="008D0FE4">
        <w:rPr>
          <w:sz w:val="24"/>
        </w:rPr>
        <w:t xml:space="preserve"> for</w:t>
      </w:r>
      <w:proofErr w:type="gramEnd"/>
      <w:r w:rsidR="008D0FE4">
        <w:rPr>
          <w:sz w:val="24"/>
        </w:rPr>
        <w:t xml:space="preserve"> individuals</w:t>
      </w:r>
      <w:r>
        <w:rPr>
          <w:sz w:val="24"/>
        </w:rPr>
        <w:t xml:space="preserve"> to be served </w:t>
      </w:r>
      <w:r w:rsidR="008D0FE4">
        <w:rPr>
          <w:sz w:val="24"/>
        </w:rPr>
        <w:t xml:space="preserve">through </w:t>
      </w:r>
      <w:r>
        <w:rPr>
          <w:sz w:val="24"/>
        </w:rPr>
        <w:t xml:space="preserve">Title IIIB, supportive services or IIIC-1 or C-2, nutritional programs of the OAA, individuals must be at least 60 years of age.  Additionally, </w:t>
      </w:r>
      <w:bookmarkStart w:id="6" w:name="_Hlk79409732"/>
      <w:r>
        <w:rPr>
          <w:sz w:val="24"/>
        </w:rPr>
        <w:t>p</w:t>
      </w:r>
      <w:r w:rsidRPr="008B0387">
        <w:rPr>
          <w:sz w:val="24"/>
        </w:rPr>
        <w:t xml:space="preserve">riority shall be given to older individuals with greatest economic and social need, with preference to low-income older individuals, including </w:t>
      </w:r>
      <w:r w:rsidR="007E4FB5" w:rsidRPr="008B0387">
        <w:rPr>
          <w:sz w:val="24"/>
        </w:rPr>
        <w:t>low</w:t>
      </w:r>
      <w:r w:rsidR="007E4FB5">
        <w:rPr>
          <w:sz w:val="24"/>
        </w:rPr>
        <w:t>-income</w:t>
      </w:r>
      <w:r w:rsidRPr="008B0387">
        <w:rPr>
          <w:sz w:val="24"/>
        </w:rPr>
        <w:t xml:space="preserve"> minority older individuals, older individuals with limited English proficiency, and older individuals residing in rural areas. </w:t>
      </w:r>
      <w:bookmarkEnd w:id="6"/>
    </w:p>
    <w:p w14:paraId="3D962566" w14:textId="77777777" w:rsidR="00C17E52" w:rsidRDefault="00C17E52" w:rsidP="00D21B84">
      <w:pPr>
        <w:spacing w:line="360" w:lineRule="auto"/>
        <w:ind w:left="450"/>
        <w:rPr>
          <w:sz w:val="24"/>
        </w:rPr>
      </w:pPr>
    </w:p>
    <w:p w14:paraId="4B5893BC" w14:textId="24FF273D" w:rsidR="00C17E52" w:rsidRDefault="00C17E52" w:rsidP="00D21B84">
      <w:pPr>
        <w:spacing w:line="360" w:lineRule="auto"/>
        <w:ind w:left="450"/>
        <w:rPr>
          <w:sz w:val="24"/>
        </w:rPr>
      </w:pPr>
      <w:r>
        <w:rPr>
          <w:sz w:val="24"/>
        </w:rPr>
        <w:t xml:space="preserve">c. </w:t>
      </w:r>
      <w:r w:rsidRPr="00C17E52">
        <w:rPr>
          <w:sz w:val="24"/>
          <w:u w:val="single"/>
        </w:rPr>
        <w:t>Targeting and Out</w:t>
      </w:r>
      <w:r>
        <w:rPr>
          <w:sz w:val="24"/>
          <w:u w:val="single"/>
        </w:rPr>
        <w:t>r</w:t>
      </w:r>
      <w:r w:rsidRPr="00C17E52">
        <w:rPr>
          <w:sz w:val="24"/>
          <w:u w:val="single"/>
        </w:rPr>
        <w:t>each</w:t>
      </w:r>
    </w:p>
    <w:p w14:paraId="1831CE41" w14:textId="4A4E71AE" w:rsidR="00C17E52" w:rsidRPr="00164716" w:rsidRDefault="00C17E52" w:rsidP="00CE0C55">
      <w:pPr>
        <w:widowControl w:val="0"/>
        <w:autoSpaceDE w:val="0"/>
        <w:autoSpaceDN w:val="0"/>
        <w:adjustRightInd w:val="0"/>
        <w:spacing w:line="360" w:lineRule="auto"/>
        <w:ind w:left="450" w:right="936"/>
        <w:jc w:val="both"/>
        <w:rPr>
          <w:position w:val="0"/>
          <w:sz w:val="24"/>
        </w:rPr>
      </w:pPr>
      <w:r>
        <w:rPr>
          <w:sz w:val="24"/>
        </w:rPr>
        <w:t>The Older Americans Act  that services are targeted to meet the needs of older adults, age 60 and older, with specific emphasis on the following:</w:t>
      </w:r>
    </w:p>
    <w:p w14:paraId="49C25F71" w14:textId="77777777" w:rsidR="00C17E52" w:rsidRDefault="00C17E52" w:rsidP="00C17E5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970"/>
          <w:tab w:val="left" w:pos="12240"/>
        </w:tabs>
        <w:spacing w:line="360" w:lineRule="auto"/>
        <w:ind w:left="720"/>
        <w:rPr>
          <w:sz w:val="24"/>
        </w:rPr>
      </w:pPr>
    </w:p>
    <w:p w14:paraId="14B6F7D5" w14:textId="77777777" w:rsidR="00CE0C55" w:rsidRDefault="00CE0C55" w:rsidP="00C17E5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970"/>
          <w:tab w:val="left" w:pos="12240"/>
        </w:tabs>
        <w:spacing w:line="360" w:lineRule="auto"/>
        <w:ind w:left="720"/>
        <w:rPr>
          <w:sz w:val="24"/>
        </w:rPr>
      </w:pPr>
    </w:p>
    <w:p w14:paraId="40D444FF" w14:textId="77777777" w:rsidR="00C17E52" w:rsidRDefault="00C17E52" w:rsidP="00C17E52">
      <w:pPr>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970"/>
          <w:tab w:val="left" w:pos="12240"/>
        </w:tabs>
        <w:spacing w:line="360" w:lineRule="auto"/>
        <w:rPr>
          <w:sz w:val="24"/>
        </w:rPr>
      </w:pPr>
      <w:r w:rsidRPr="003E0DB1">
        <w:rPr>
          <w:sz w:val="24"/>
        </w:rPr>
        <w:lastRenderedPageBreak/>
        <w:t>older individuals residing in rural areas</w:t>
      </w:r>
    </w:p>
    <w:p w14:paraId="2A67C766" w14:textId="77777777" w:rsidR="00C17E52" w:rsidRDefault="00C17E52" w:rsidP="00C17E52">
      <w:pPr>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970"/>
          <w:tab w:val="left" w:pos="12240"/>
        </w:tabs>
        <w:spacing w:line="360" w:lineRule="auto"/>
        <w:rPr>
          <w:sz w:val="24"/>
        </w:rPr>
      </w:pPr>
      <w:r w:rsidRPr="003E0DB1">
        <w:rPr>
          <w:sz w:val="24"/>
        </w:rPr>
        <w:t>older individuals with greatest economic need (with particular attention to low-income minority individuals and older individuals residing in rural areas)</w:t>
      </w:r>
    </w:p>
    <w:p w14:paraId="6A5968F2" w14:textId="77777777" w:rsidR="00C17E52" w:rsidRDefault="00C17E52" w:rsidP="00C17E52">
      <w:pPr>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970"/>
          <w:tab w:val="left" w:pos="12240"/>
        </w:tabs>
        <w:spacing w:line="360" w:lineRule="auto"/>
        <w:rPr>
          <w:sz w:val="24"/>
        </w:rPr>
      </w:pPr>
      <w:r w:rsidRPr="003E0DB1">
        <w:rPr>
          <w:sz w:val="24"/>
        </w:rPr>
        <w:t>older individuals with greatest social need (with particular attention to low-income minority individuals and older individuals residing in rural areas)</w:t>
      </w:r>
    </w:p>
    <w:p w14:paraId="031C0467" w14:textId="77777777" w:rsidR="00C17E52" w:rsidRDefault="00C17E52" w:rsidP="00C17E52">
      <w:pPr>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970"/>
          <w:tab w:val="left" w:pos="12240"/>
        </w:tabs>
        <w:spacing w:line="360" w:lineRule="auto"/>
        <w:rPr>
          <w:sz w:val="24"/>
        </w:rPr>
      </w:pPr>
      <w:r w:rsidRPr="003E0DB1">
        <w:rPr>
          <w:sz w:val="24"/>
        </w:rPr>
        <w:t>older individuals with severe disabilities</w:t>
      </w:r>
    </w:p>
    <w:p w14:paraId="64E199E4" w14:textId="77777777" w:rsidR="00C17E52" w:rsidRDefault="00C17E52" w:rsidP="00C17E52">
      <w:pPr>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970"/>
          <w:tab w:val="left" w:pos="12240"/>
        </w:tabs>
        <w:spacing w:line="360" w:lineRule="auto"/>
        <w:rPr>
          <w:sz w:val="24"/>
        </w:rPr>
      </w:pPr>
      <w:r w:rsidRPr="003E0DB1">
        <w:rPr>
          <w:sz w:val="24"/>
        </w:rPr>
        <w:t>older individuals with limited English proficiency</w:t>
      </w:r>
    </w:p>
    <w:p w14:paraId="3DD99BB1" w14:textId="77777777" w:rsidR="00C17E52" w:rsidRDefault="00C17E52" w:rsidP="00C17E52">
      <w:pPr>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970"/>
          <w:tab w:val="left" w:pos="12240"/>
        </w:tabs>
        <w:spacing w:line="360" w:lineRule="auto"/>
        <w:rPr>
          <w:sz w:val="24"/>
        </w:rPr>
      </w:pPr>
      <w:r w:rsidRPr="003E0DB1">
        <w:rPr>
          <w:sz w:val="24"/>
        </w:rPr>
        <w:t>older individuals with Alzheimer’s disease and related disorders with neurological and organic brain dysfunction (and the caretakers of such individuals)</w:t>
      </w:r>
    </w:p>
    <w:p w14:paraId="6036BA4D" w14:textId="77777777" w:rsidR="00C17E52" w:rsidRDefault="00C17E52" w:rsidP="00C17E52">
      <w:pPr>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970"/>
          <w:tab w:val="left" w:pos="12240"/>
        </w:tabs>
        <w:spacing w:line="360" w:lineRule="auto"/>
        <w:rPr>
          <w:sz w:val="24"/>
        </w:rPr>
      </w:pPr>
      <w:r w:rsidRPr="003E0DB1">
        <w:rPr>
          <w:sz w:val="24"/>
        </w:rPr>
        <w:t>older individuals at risk for institutional placement</w:t>
      </w:r>
    </w:p>
    <w:p w14:paraId="2E96167B" w14:textId="77777777" w:rsidR="00C17E52" w:rsidRPr="00EF0887" w:rsidRDefault="00C17E52" w:rsidP="00C17E5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970"/>
          <w:tab w:val="left" w:pos="12240"/>
        </w:tabs>
        <w:spacing w:line="360" w:lineRule="auto"/>
        <w:ind w:left="720"/>
        <w:rPr>
          <w:sz w:val="24"/>
        </w:rPr>
      </w:pPr>
    </w:p>
    <w:p w14:paraId="65825588" w14:textId="08A3BA62" w:rsidR="00D21B84" w:rsidRDefault="00C17E52" w:rsidP="00C17E5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970"/>
          <w:tab w:val="left" w:pos="12240"/>
        </w:tabs>
        <w:spacing w:line="360" w:lineRule="auto"/>
        <w:ind w:left="720"/>
        <w:rPr>
          <w:sz w:val="24"/>
        </w:rPr>
      </w:pPr>
      <w:r>
        <w:rPr>
          <w:sz w:val="24"/>
        </w:rPr>
        <w:t xml:space="preserve">As such, service providers must develop annual targeting goals and outreach plans to ensure access to programs and services is made available for eligible older adults throughout the designated community service area. </w:t>
      </w:r>
      <w:r w:rsidR="00580D5A">
        <w:rPr>
          <w:sz w:val="24"/>
        </w:rPr>
        <w:t>Bidder’s must submit a Targeting and Outreach Plan using the template provided at:</w:t>
      </w:r>
      <w:r w:rsidR="00580D5A" w:rsidRPr="00580D5A">
        <w:t xml:space="preserve"> </w:t>
      </w:r>
      <w:hyperlink r:id="rId17" w:history="1">
        <w:r w:rsidR="00580D5A" w:rsidRPr="002B4E56">
          <w:rPr>
            <w:rStyle w:val="Hyperlink"/>
            <w:i/>
            <w:iCs/>
            <w:position w:val="0"/>
            <w:sz w:val="24"/>
          </w:rPr>
          <w:t>https://www.advantageaging.org/procurement</w:t>
        </w:r>
      </w:hyperlink>
    </w:p>
    <w:p w14:paraId="08BEE10F" w14:textId="77777777" w:rsidR="00C17E52" w:rsidRDefault="00C17E52" w:rsidP="00613B76">
      <w:pPr>
        <w:spacing w:line="360" w:lineRule="auto"/>
        <w:rPr>
          <w:sz w:val="24"/>
        </w:rPr>
      </w:pPr>
    </w:p>
    <w:p w14:paraId="732C5697" w14:textId="77777777" w:rsidR="00C17E52" w:rsidRDefault="00C17E52" w:rsidP="00613B76">
      <w:pPr>
        <w:spacing w:line="360" w:lineRule="auto"/>
        <w:rPr>
          <w:sz w:val="24"/>
        </w:rPr>
      </w:pPr>
    </w:p>
    <w:p w14:paraId="4CCBF62B" w14:textId="2A9FD169" w:rsidR="003B7648" w:rsidRPr="00DE1029" w:rsidRDefault="008D0FE4" w:rsidP="00613B76">
      <w:pPr>
        <w:spacing w:line="360" w:lineRule="auto"/>
        <w:rPr>
          <w:b/>
          <w:bCs/>
          <w:sz w:val="24"/>
        </w:rPr>
      </w:pPr>
      <w:r>
        <w:rPr>
          <w:b/>
          <w:bCs/>
          <w:sz w:val="24"/>
        </w:rPr>
        <w:t>A</w:t>
      </w:r>
      <w:r w:rsidR="00593C94">
        <w:rPr>
          <w:b/>
          <w:bCs/>
          <w:sz w:val="24"/>
        </w:rPr>
        <w:t>2</w:t>
      </w:r>
      <w:r>
        <w:rPr>
          <w:b/>
          <w:bCs/>
          <w:sz w:val="24"/>
        </w:rPr>
        <w:t>.</w:t>
      </w:r>
      <w:r w:rsidR="00C16C79" w:rsidRPr="00DE1029">
        <w:rPr>
          <w:b/>
          <w:bCs/>
          <w:sz w:val="24"/>
        </w:rPr>
        <w:t xml:space="preserve"> </w:t>
      </w:r>
      <w:r>
        <w:rPr>
          <w:b/>
          <w:bCs/>
          <w:sz w:val="24"/>
        </w:rPr>
        <w:tab/>
      </w:r>
      <w:r w:rsidR="00C16C79" w:rsidRPr="00DE1029">
        <w:rPr>
          <w:b/>
          <w:bCs/>
          <w:sz w:val="24"/>
        </w:rPr>
        <w:t>Program Requirements</w:t>
      </w:r>
      <w:r w:rsidR="006D4428">
        <w:rPr>
          <w:b/>
          <w:bCs/>
          <w:sz w:val="24"/>
        </w:rPr>
        <w:t xml:space="preserve"> for</w:t>
      </w:r>
      <w:r w:rsidR="00C16C79" w:rsidRPr="00DE1029">
        <w:rPr>
          <w:b/>
          <w:bCs/>
          <w:sz w:val="24"/>
        </w:rPr>
        <w:t xml:space="preserve"> Older Americans Act Service Providers</w:t>
      </w:r>
    </w:p>
    <w:p w14:paraId="4974ED6A" w14:textId="77777777" w:rsidR="00891D5D" w:rsidRDefault="00891D5D" w:rsidP="00FD6BD1">
      <w:pPr>
        <w:spacing w:line="360" w:lineRule="auto"/>
        <w:ind w:firstLine="720"/>
        <w:rPr>
          <w:sz w:val="24"/>
        </w:rPr>
      </w:pPr>
    </w:p>
    <w:p w14:paraId="7E4B751D" w14:textId="6DD92D0C" w:rsidR="00691FB1" w:rsidRPr="00985374" w:rsidRDefault="007E1A79" w:rsidP="00985374">
      <w:pPr>
        <w:pStyle w:val="ListParagraph"/>
        <w:spacing w:line="360" w:lineRule="auto"/>
        <w:rPr>
          <w:sz w:val="24"/>
        </w:rPr>
      </w:pPr>
      <w:r w:rsidRPr="00985374">
        <w:rPr>
          <w:sz w:val="24"/>
          <w:u w:val="single"/>
        </w:rPr>
        <w:t>Services to be Provided</w:t>
      </w:r>
    </w:p>
    <w:p w14:paraId="7EFDA088" w14:textId="4F768FF2" w:rsidR="006A05E8" w:rsidRDefault="004F4245" w:rsidP="00985374">
      <w:pPr>
        <w:widowControl w:val="0"/>
        <w:autoSpaceDE w:val="0"/>
        <w:autoSpaceDN w:val="0"/>
        <w:adjustRightInd w:val="0"/>
        <w:spacing w:after="120" w:line="360" w:lineRule="auto"/>
        <w:ind w:left="720"/>
        <w:rPr>
          <w:sz w:val="24"/>
        </w:rPr>
      </w:pPr>
      <w:r w:rsidRPr="004F4245">
        <w:rPr>
          <w:sz w:val="24"/>
        </w:rPr>
        <w:t>For each Older Americans Act service, there is a service standard which prescribes the quality requirements and performance criteria applicable to the services. These standards are contained in Appendix A of t</w:t>
      </w:r>
      <w:r w:rsidR="007E4FB5">
        <w:rPr>
          <w:sz w:val="24"/>
        </w:rPr>
        <w:t>he</w:t>
      </w:r>
      <w:r w:rsidRPr="004F4245">
        <w:rPr>
          <w:sz w:val="24"/>
        </w:rPr>
        <w:t xml:space="preserve"> </w:t>
      </w:r>
      <w:r w:rsidR="007E4FB5">
        <w:rPr>
          <w:sz w:val="24"/>
        </w:rPr>
        <w:t>DOEA Programs and Services H</w:t>
      </w:r>
      <w:r w:rsidRPr="004F4245">
        <w:rPr>
          <w:sz w:val="24"/>
        </w:rPr>
        <w:t>andbook</w:t>
      </w:r>
      <w:r w:rsidR="007E4FB5">
        <w:rPr>
          <w:sz w:val="24"/>
        </w:rPr>
        <w:t>, dated February 2026</w:t>
      </w:r>
      <w:r w:rsidRPr="004F4245">
        <w:rPr>
          <w:sz w:val="24"/>
        </w:rPr>
        <w:t>. Additional Title III C standards are in Chapter 5</w:t>
      </w:r>
      <w:r w:rsidR="00251A25">
        <w:rPr>
          <w:sz w:val="24"/>
        </w:rPr>
        <w:t>.</w:t>
      </w:r>
      <w:r w:rsidRPr="004F4245">
        <w:rPr>
          <w:sz w:val="24"/>
        </w:rPr>
        <w:t xml:space="preserve"> Each service standard includes a definition of the service, unit of service, goal of service, and standards for the service.</w:t>
      </w:r>
      <w:r w:rsidR="006A05E8">
        <w:rPr>
          <w:sz w:val="24"/>
        </w:rPr>
        <w:t xml:space="preserve"> The Handbook can be accessed electronically at:</w:t>
      </w:r>
    </w:p>
    <w:p w14:paraId="7F608A7F" w14:textId="6ED75BCB" w:rsidR="00806C19" w:rsidRPr="006A05E8" w:rsidRDefault="006A05E8" w:rsidP="00251A25">
      <w:pPr>
        <w:widowControl w:val="0"/>
        <w:autoSpaceDE w:val="0"/>
        <w:autoSpaceDN w:val="0"/>
        <w:adjustRightInd w:val="0"/>
        <w:spacing w:after="120" w:line="360" w:lineRule="auto"/>
        <w:ind w:left="720"/>
        <w:rPr>
          <w:b/>
          <w:bCs/>
          <w:iCs/>
          <w:sz w:val="24"/>
        </w:rPr>
      </w:pPr>
      <w:r>
        <w:rPr>
          <w:sz w:val="24"/>
        </w:rPr>
        <w:t xml:space="preserve"> </w:t>
      </w:r>
      <w:hyperlink r:id="rId18" w:history="1">
        <w:r w:rsidRPr="00D13B35">
          <w:rPr>
            <w:rStyle w:val="Hyperlink"/>
          </w:rPr>
          <w:t>https://elderaffairs.org/resources/programs-services-handbook/</w:t>
        </w:r>
      </w:hyperlink>
    </w:p>
    <w:p w14:paraId="2FD8D22C" w14:textId="2D1337B1" w:rsidR="009A6850" w:rsidRDefault="006A05E8" w:rsidP="006A05E8">
      <w:pPr>
        <w:widowControl w:val="0"/>
        <w:autoSpaceDE w:val="0"/>
        <w:autoSpaceDN w:val="0"/>
        <w:adjustRightInd w:val="0"/>
        <w:spacing w:after="120" w:line="360" w:lineRule="auto"/>
        <w:ind w:left="720"/>
        <w:rPr>
          <w:b/>
          <w:bCs/>
          <w:iCs/>
          <w:sz w:val="24"/>
        </w:rPr>
      </w:pPr>
      <w:r>
        <w:rPr>
          <w:bCs/>
          <w:sz w:val="24"/>
        </w:rPr>
        <w:lastRenderedPageBreak/>
        <w:t>T</w:t>
      </w:r>
      <w:r w:rsidR="004B0B3D" w:rsidRPr="003716F9">
        <w:rPr>
          <w:bCs/>
          <w:sz w:val="24"/>
        </w:rPr>
        <w:t>he following is a limited reference to program requirements</w:t>
      </w:r>
      <w:r w:rsidR="004F4245">
        <w:rPr>
          <w:bCs/>
          <w:sz w:val="24"/>
        </w:rPr>
        <w:t xml:space="preserve"> that must be incorporated in bidder proposals.</w:t>
      </w:r>
      <w:r w:rsidR="007E1A79">
        <w:rPr>
          <w:bCs/>
          <w:sz w:val="24"/>
        </w:rPr>
        <w:t xml:space="preserve"> </w:t>
      </w:r>
      <w:r w:rsidR="00667FC7">
        <w:rPr>
          <w:bCs/>
          <w:sz w:val="24"/>
        </w:rPr>
        <w:t>Other services may be added by the Bidder that are included in Appendix A of the DOEA Programs and Services Handbook that are specific to OAA IIIB, C1 and C2.</w:t>
      </w:r>
    </w:p>
    <w:p w14:paraId="66BD0100" w14:textId="77777777" w:rsidR="00891D5D" w:rsidRDefault="00891D5D" w:rsidP="00891D5D">
      <w:pPr>
        <w:spacing w:line="360" w:lineRule="auto"/>
        <w:rPr>
          <w:sz w:val="24"/>
        </w:rPr>
      </w:pPr>
    </w:p>
    <w:p w14:paraId="3CDA265F" w14:textId="6FF7A050" w:rsidR="003046A8" w:rsidRDefault="001A3EDD" w:rsidP="00251A25">
      <w:pPr>
        <w:spacing w:line="360" w:lineRule="auto"/>
        <w:ind w:firstLine="720"/>
        <w:rPr>
          <w:sz w:val="24"/>
          <w:u w:val="single"/>
        </w:rPr>
      </w:pPr>
      <w:r>
        <w:rPr>
          <w:sz w:val="24"/>
        </w:rPr>
        <w:t>a</w:t>
      </w:r>
      <w:r w:rsidR="00A430E2" w:rsidRPr="00A430E2">
        <w:rPr>
          <w:sz w:val="24"/>
        </w:rPr>
        <w:t xml:space="preserve">. </w:t>
      </w:r>
      <w:r w:rsidR="00A90853">
        <w:rPr>
          <w:sz w:val="24"/>
          <w:u w:val="single"/>
        </w:rPr>
        <w:t>T</w:t>
      </w:r>
      <w:r w:rsidR="007E1A79" w:rsidRPr="00FD6BD1">
        <w:rPr>
          <w:sz w:val="24"/>
          <w:u w:val="single"/>
        </w:rPr>
        <w:t xml:space="preserve">itle III-B: </w:t>
      </w:r>
      <w:r w:rsidR="0017548F" w:rsidRPr="00FD6BD1">
        <w:rPr>
          <w:sz w:val="24"/>
          <w:u w:val="single"/>
        </w:rPr>
        <w:t>Supportive Services Program</w:t>
      </w:r>
    </w:p>
    <w:p w14:paraId="270713D4" w14:textId="14517223" w:rsidR="003046A8" w:rsidRDefault="003046A8" w:rsidP="003046A8">
      <w:pPr>
        <w:spacing w:line="360" w:lineRule="auto"/>
        <w:ind w:firstLine="720"/>
        <w:rPr>
          <w:sz w:val="24"/>
          <w:u w:val="single"/>
        </w:rPr>
      </w:pPr>
      <w:r>
        <w:rPr>
          <w:sz w:val="24"/>
        </w:rPr>
        <w:t>Providers must comply with the Priority Supportive Services requirements as</w:t>
      </w:r>
    </w:p>
    <w:p w14:paraId="4F6477D1" w14:textId="77777777" w:rsidR="003046A8" w:rsidRDefault="003046A8" w:rsidP="003046A8">
      <w:pPr>
        <w:spacing w:line="360" w:lineRule="auto"/>
        <w:ind w:left="720"/>
        <w:rPr>
          <w:sz w:val="24"/>
        </w:rPr>
      </w:pPr>
    </w:p>
    <w:p w14:paraId="61639E2A" w14:textId="316A2043" w:rsidR="00D65145" w:rsidRPr="003046A8" w:rsidRDefault="00CB0529" w:rsidP="003046A8">
      <w:pPr>
        <w:spacing w:line="360" w:lineRule="auto"/>
        <w:ind w:left="720"/>
        <w:rPr>
          <w:sz w:val="24"/>
          <w:u w:val="single"/>
        </w:rPr>
      </w:pPr>
      <w:r>
        <w:rPr>
          <w:sz w:val="24"/>
        </w:rPr>
        <w:t xml:space="preserve">outlined in Chapter </w:t>
      </w:r>
      <w:r w:rsidR="00D820AA">
        <w:rPr>
          <w:sz w:val="24"/>
        </w:rPr>
        <w:t>4</w:t>
      </w:r>
      <w:r>
        <w:rPr>
          <w:sz w:val="24"/>
        </w:rPr>
        <w:t xml:space="preserve">, Section </w:t>
      </w:r>
      <w:r w:rsidR="003947AE">
        <w:rPr>
          <w:sz w:val="24"/>
        </w:rPr>
        <w:t>III</w:t>
      </w:r>
      <w:r>
        <w:rPr>
          <w:sz w:val="24"/>
        </w:rPr>
        <w:t xml:space="preserve"> of the Department of Elder Affairs Programs and Services Handbook, dated </w:t>
      </w:r>
      <w:r w:rsidR="00575631">
        <w:rPr>
          <w:sz w:val="24"/>
        </w:rPr>
        <w:t>February 202</w:t>
      </w:r>
      <w:r w:rsidR="003947AE">
        <w:rPr>
          <w:sz w:val="24"/>
        </w:rPr>
        <w:t>6</w:t>
      </w:r>
      <w:r>
        <w:rPr>
          <w:sz w:val="24"/>
        </w:rPr>
        <w:t xml:space="preserve">. </w:t>
      </w:r>
    </w:p>
    <w:p w14:paraId="1AB530BC" w14:textId="77777777" w:rsidR="00A90853" w:rsidRDefault="00A90853" w:rsidP="003947AE">
      <w:pPr>
        <w:tabs>
          <w:tab w:val="left" w:pos="720"/>
          <w:tab w:val="left" w:pos="1440"/>
        </w:tabs>
        <w:spacing w:line="360" w:lineRule="auto"/>
        <w:ind w:left="990"/>
        <w:rPr>
          <w:sz w:val="24"/>
        </w:rPr>
      </w:pPr>
    </w:p>
    <w:p w14:paraId="6D62D061" w14:textId="2964481F" w:rsidR="003947AE" w:rsidRPr="00A430E2" w:rsidRDefault="003947AE" w:rsidP="0075545D">
      <w:pPr>
        <w:pStyle w:val="ListParagraph"/>
        <w:numPr>
          <w:ilvl w:val="0"/>
          <w:numId w:val="6"/>
        </w:numPr>
        <w:tabs>
          <w:tab w:val="left" w:pos="720"/>
          <w:tab w:val="left" w:pos="1440"/>
        </w:tabs>
        <w:spacing w:line="360" w:lineRule="auto"/>
        <w:rPr>
          <w:sz w:val="24"/>
        </w:rPr>
      </w:pPr>
      <w:r w:rsidRPr="00A430E2">
        <w:rPr>
          <w:sz w:val="24"/>
          <w:u w:val="single"/>
        </w:rPr>
        <w:t>Access Services</w:t>
      </w:r>
    </w:p>
    <w:p w14:paraId="4AFB78B6" w14:textId="5951B75A" w:rsidR="003947AE" w:rsidRPr="003947AE" w:rsidRDefault="003947AE" w:rsidP="00DD2B26">
      <w:pPr>
        <w:tabs>
          <w:tab w:val="left" w:pos="720"/>
          <w:tab w:val="left" w:pos="1440"/>
        </w:tabs>
        <w:spacing w:line="360" w:lineRule="auto"/>
        <w:ind w:left="1440"/>
        <w:rPr>
          <w:i/>
          <w:iCs/>
          <w:sz w:val="24"/>
          <w:u w:val="single"/>
        </w:rPr>
      </w:pPr>
      <w:r w:rsidRPr="003947AE">
        <w:rPr>
          <w:i/>
          <w:iCs/>
          <w:sz w:val="24"/>
        </w:rPr>
        <w:t>[</w:t>
      </w:r>
      <w:r w:rsidRPr="003947AE">
        <w:rPr>
          <w:b/>
          <w:bCs/>
          <w:i/>
          <w:iCs/>
          <w:sz w:val="24"/>
        </w:rPr>
        <w:t>Note:</w:t>
      </w:r>
      <w:r w:rsidRPr="003947AE">
        <w:rPr>
          <w:i/>
          <w:iCs/>
          <w:sz w:val="24"/>
        </w:rPr>
        <w:t xml:space="preserve"> Information and Referral is provided in coordination with the ADRC per Section A.1.a. Program Coordination of this RFP. Also, case management is not an authorized OAA service for this RFP].</w:t>
      </w:r>
    </w:p>
    <w:p w14:paraId="45B791EA" w14:textId="4A9806A7" w:rsidR="00D65145" w:rsidRDefault="003947AE" w:rsidP="003947AE">
      <w:pPr>
        <w:tabs>
          <w:tab w:val="left" w:pos="720"/>
          <w:tab w:val="left" w:pos="1440"/>
        </w:tabs>
        <w:spacing w:line="360" w:lineRule="auto"/>
        <w:rPr>
          <w:sz w:val="24"/>
        </w:rPr>
      </w:pPr>
      <w:r>
        <w:rPr>
          <w:sz w:val="24"/>
        </w:rPr>
        <w:tab/>
      </w:r>
      <w:r>
        <w:rPr>
          <w:sz w:val="24"/>
        </w:rPr>
        <w:tab/>
      </w:r>
    </w:p>
    <w:p w14:paraId="06F07BB1" w14:textId="030FA4AA" w:rsidR="00161B70" w:rsidRPr="00A430E2" w:rsidRDefault="00161B70" w:rsidP="0075545D">
      <w:pPr>
        <w:pStyle w:val="ListParagraph"/>
        <w:numPr>
          <w:ilvl w:val="0"/>
          <w:numId w:val="6"/>
        </w:numPr>
        <w:autoSpaceDE w:val="0"/>
        <w:autoSpaceDN w:val="0"/>
        <w:adjustRightInd w:val="0"/>
        <w:spacing w:line="360" w:lineRule="auto"/>
        <w:rPr>
          <w:sz w:val="24"/>
          <w:u w:val="single"/>
        </w:rPr>
      </w:pPr>
      <w:r w:rsidRPr="00A430E2">
        <w:rPr>
          <w:sz w:val="24"/>
          <w:u w:val="single"/>
        </w:rPr>
        <w:t>Home</w:t>
      </w:r>
      <w:r w:rsidR="00D820AA" w:rsidRPr="00A430E2">
        <w:rPr>
          <w:sz w:val="24"/>
          <w:u w:val="single"/>
        </w:rPr>
        <w:t>-Based</w:t>
      </w:r>
      <w:r w:rsidRPr="00A430E2">
        <w:rPr>
          <w:sz w:val="24"/>
          <w:u w:val="single"/>
        </w:rPr>
        <w:t xml:space="preserve"> Services</w:t>
      </w:r>
    </w:p>
    <w:p w14:paraId="7CEF8860" w14:textId="26D996F2" w:rsidR="007678C9" w:rsidRPr="00B63DEB" w:rsidRDefault="00161B70" w:rsidP="00DD2B26">
      <w:pPr>
        <w:autoSpaceDE w:val="0"/>
        <w:autoSpaceDN w:val="0"/>
        <w:adjustRightInd w:val="0"/>
        <w:spacing w:line="360" w:lineRule="auto"/>
        <w:ind w:left="1440"/>
        <w:rPr>
          <w:sz w:val="24"/>
        </w:rPr>
      </w:pPr>
      <w:r>
        <w:rPr>
          <w:sz w:val="24"/>
        </w:rPr>
        <w:t xml:space="preserve">Services planned by the Provider must be in accordance to the service definitions and standards in the Department of Elder Affairs Programs and Services Handbook, </w:t>
      </w:r>
      <w:r w:rsidR="00575631">
        <w:rPr>
          <w:sz w:val="24"/>
        </w:rPr>
        <w:t xml:space="preserve">Appendix A, </w:t>
      </w:r>
      <w:r>
        <w:rPr>
          <w:sz w:val="24"/>
        </w:rPr>
        <w:t xml:space="preserve">dated </w:t>
      </w:r>
      <w:r w:rsidR="00575631">
        <w:rPr>
          <w:sz w:val="24"/>
        </w:rPr>
        <w:t>February 202</w:t>
      </w:r>
      <w:r w:rsidR="00632B58">
        <w:rPr>
          <w:sz w:val="24"/>
        </w:rPr>
        <w:t>6</w:t>
      </w:r>
      <w:r w:rsidR="00CA4747">
        <w:rPr>
          <w:sz w:val="24"/>
        </w:rPr>
        <w:t xml:space="preserve"> and </w:t>
      </w:r>
      <w:r w:rsidR="0015462D">
        <w:rPr>
          <w:sz w:val="24"/>
        </w:rPr>
        <w:t>follow</w:t>
      </w:r>
      <w:r w:rsidR="00CA4747">
        <w:rPr>
          <w:sz w:val="24"/>
        </w:rPr>
        <w:t xml:space="preserve"> Chapter 400.509, F.S. </w:t>
      </w:r>
      <w:r w:rsidR="0015462D">
        <w:rPr>
          <w:sz w:val="24"/>
        </w:rPr>
        <w:t>(</w:t>
      </w:r>
      <w:r w:rsidR="00CA4747">
        <w:rPr>
          <w:sz w:val="24"/>
        </w:rPr>
        <w:t>for Homemaker and Companion services</w:t>
      </w:r>
      <w:r w:rsidR="0015462D">
        <w:rPr>
          <w:sz w:val="24"/>
        </w:rPr>
        <w:t>)</w:t>
      </w:r>
      <w:r w:rsidR="00CA4747">
        <w:rPr>
          <w:sz w:val="24"/>
        </w:rPr>
        <w:t xml:space="preserve">, and </w:t>
      </w:r>
      <w:r w:rsidR="0015462D">
        <w:rPr>
          <w:sz w:val="24"/>
        </w:rPr>
        <w:t>Chapter 400, Part III, F.S. and Chapter 59A-8 of the Florida Administrative Code (for Personal Care and Respite)</w:t>
      </w:r>
      <w:r w:rsidR="00575631">
        <w:rPr>
          <w:sz w:val="24"/>
        </w:rPr>
        <w:t>.</w:t>
      </w:r>
    </w:p>
    <w:p w14:paraId="219186C6" w14:textId="77777777" w:rsidR="00D21B84" w:rsidRDefault="00D21B84" w:rsidP="003947AE">
      <w:pPr>
        <w:autoSpaceDE w:val="0"/>
        <w:autoSpaceDN w:val="0"/>
        <w:adjustRightInd w:val="0"/>
        <w:spacing w:line="360" w:lineRule="auto"/>
        <w:rPr>
          <w:sz w:val="24"/>
          <w:u w:val="single"/>
        </w:rPr>
      </w:pPr>
    </w:p>
    <w:p w14:paraId="71FDC575" w14:textId="761ADFCB" w:rsidR="00161B70" w:rsidRPr="00A430E2" w:rsidRDefault="00161B70" w:rsidP="0075545D">
      <w:pPr>
        <w:pStyle w:val="ListParagraph"/>
        <w:numPr>
          <w:ilvl w:val="0"/>
          <w:numId w:val="6"/>
        </w:numPr>
        <w:autoSpaceDE w:val="0"/>
        <w:autoSpaceDN w:val="0"/>
        <w:adjustRightInd w:val="0"/>
        <w:spacing w:line="360" w:lineRule="auto"/>
        <w:rPr>
          <w:sz w:val="24"/>
          <w:u w:val="single"/>
        </w:rPr>
      </w:pPr>
      <w:r w:rsidRPr="00A430E2">
        <w:rPr>
          <w:sz w:val="24"/>
          <w:u w:val="single"/>
        </w:rPr>
        <w:t>Legal Assistance</w:t>
      </w:r>
    </w:p>
    <w:p w14:paraId="7467A32D" w14:textId="528C520E" w:rsidR="006A05E8" w:rsidRPr="006A05E8" w:rsidRDefault="00575631" w:rsidP="00CE0C55">
      <w:pPr>
        <w:tabs>
          <w:tab w:val="left" w:pos="-57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304"/>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440"/>
        <w:rPr>
          <w:bCs/>
          <w:sz w:val="24"/>
        </w:rPr>
      </w:pPr>
      <w:r>
        <w:rPr>
          <w:sz w:val="24"/>
        </w:rPr>
        <w:t>The AAANF has a contract with Legal Services of North Florida</w:t>
      </w:r>
      <w:r w:rsidR="00D820AA">
        <w:rPr>
          <w:sz w:val="24"/>
        </w:rPr>
        <w:t xml:space="preserve"> (for Jefferson)</w:t>
      </w:r>
      <w:r w:rsidR="00A90853">
        <w:rPr>
          <w:sz w:val="24"/>
        </w:rPr>
        <w:t xml:space="preserve"> </w:t>
      </w:r>
      <w:r w:rsidR="00D820AA">
        <w:rPr>
          <w:sz w:val="24"/>
        </w:rPr>
        <w:t>and Three Rivers Legal Services (for Madison and Taylor)</w:t>
      </w:r>
      <w:r>
        <w:rPr>
          <w:sz w:val="24"/>
        </w:rPr>
        <w:t xml:space="preserve"> for the provision of legal assistance under Title IIIB of the Older Americans Act. As such, th</w:t>
      </w:r>
      <w:r w:rsidR="00161B70">
        <w:rPr>
          <w:sz w:val="24"/>
        </w:rPr>
        <w:t xml:space="preserve">e Provider </w:t>
      </w:r>
      <w:r>
        <w:rPr>
          <w:sz w:val="24"/>
        </w:rPr>
        <w:t xml:space="preserve">must </w:t>
      </w:r>
      <w:r w:rsidR="00161B70">
        <w:rPr>
          <w:sz w:val="24"/>
        </w:rPr>
        <w:t xml:space="preserve">coordinate with </w:t>
      </w:r>
      <w:r w:rsidR="00161B70" w:rsidRPr="00161B70">
        <w:rPr>
          <w:bCs/>
          <w:sz w:val="24"/>
        </w:rPr>
        <w:t xml:space="preserve">Legal </w:t>
      </w:r>
      <w:r w:rsidR="00161B70">
        <w:rPr>
          <w:bCs/>
          <w:sz w:val="24"/>
        </w:rPr>
        <w:t xml:space="preserve">Services of </w:t>
      </w:r>
      <w:r w:rsidR="00161B70" w:rsidRPr="00161B70">
        <w:rPr>
          <w:bCs/>
          <w:sz w:val="24"/>
        </w:rPr>
        <w:t>North Florida</w:t>
      </w:r>
      <w:r>
        <w:rPr>
          <w:bCs/>
          <w:sz w:val="24"/>
        </w:rPr>
        <w:t xml:space="preserve"> for scheduling individual appointments or group education.</w:t>
      </w:r>
      <w:r w:rsidR="00161B70" w:rsidRPr="00161B70">
        <w:rPr>
          <w:bCs/>
          <w:sz w:val="24"/>
        </w:rPr>
        <w:t xml:space="preserve"> </w:t>
      </w:r>
      <w:r w:rsidR="00C42258">
        <w:rPr>
          <w:bCs/>
          <w:sz w:val="24"/>
        </w:rPr>
        <w:t>Contact information is as follows:</w:t>
      </w:r>
      <w:r w:rsidR="006A05E8">
        <w:rPr>
          <w:bCs/>
          <w:sz w:val="24"/>
        </w:rPr>
        <w:tab/>
      </w:r>
    </w:p>
    <w:p w14:paraId="13127665" w14:textId="63498A36" w:rsidR="00575631" w:rsidRPr="00A430E2" w:rsidRDefault="00A430E2" w:rsidP="00A430E2">
      <w:pPr>
        <w:tabs>
          <w:tab w:val="left" w:pos="-57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304"/>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color w:val="222222"/>
          <w:sz w:val="24"/>
          <w:shd w:val="clear" w:color="auto" w:fill="FFFFFF"/>
        </w:rPr>
      </w:pPr>
      <w:r>
        <w:rPr>
          <w:color w:val="222222"/>
          <w:sz w:val="24"/>
          <w:shd w:val="clear" w:color="auto" w:fill="FFFFFF"/>
        </w:rPr>
        <w:lastRenderedPageBreak/>
        <w:tab/>
      </w:r>
      <w:r w:rsidR="006A05E8">
        <w:rPr>
          <w:color w:val="222222"/>
          <w:sz w:val="24"/>
          <w:shd w:val="clear" w:color="auto" w:fill="FFFFFF"/>
        </w:rPr>
        <w:tab/>
      </w:r>
      <w:r w:rsidR="00D820AA" w:rsidRPr="00A430E2">
        <w:rPr>
          <w:color w:val="222222"/>
          <w:sz w:val="24"/>
          <w:shd w:val="clear" w:color="auto" w:fill="FFFFFF"/>
        </w:rPr>
        <w:t>Legal Services of North Florida, Inc.</w:t>
      </w:r>
    </w:p>
    <w:p w14:paraId="4654B49E" w14:textId="17482C43" w:rsidR="00575631" w:rsidRPr="00A430E2" w:rsidRDefault="00A430E2" w:rsidP="00A430E2">
      <w:pPr>
        <w:tabs>
          <w:tab w:val="left" w:pos="-57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304"/>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color w:val="222222"/>
          <w:sz w:val="24"/>
          <w:shd w:val="clear" w:color="auto" w:fill="FFFFFF"/>
        </w:rPr>
      </w:pPr>
      <w:r>
        <w:rPr>
          <w:color w:val="222222"/>
          <w:sz w:val="24"/>
          <w:shd w:val="clear" w:color="auto" w:fill="FFFFFF"/>
        </w:rPr>
        <w:tab/>
      </w:r>
      <w:r w:rsidR="006A05E8">
        <w:rPr>
          <w:color w:val="222222"/>
          <w:sz w:val="24"/>
          <w:shd w:val="clear" w:color="auto" w:fill="FFFFFF"/>
        </w:rPr>
        <w:tab/>
      </w:r>
      <w:r w:rsidR="00575631" w:rsidRPr="00A430E2">
        <w:rPr>
          <w:color w:val="222222"/>
          <w:sz w:val="24"/>
          <w:shd w:val="clear" w:color="auto" w:fill="FFFFFF"/>
        </w:rPr>
        <w:t>2119 Delta Blvd.</w:t>
      </w:r>
    </w:p>
    <w:p w14:paraId="3AA1E685" w14:textId="361F1E8C" w:rsidR="00C42258" w:rsidRPr="00A430E2" w:rsidRDefault="00A430E2" w:rsidP="00A430E2">
      <w:pPr>
        <w:tabs>
          <w:tab w:val="left" w:pos="-57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304"/>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color w:val="222222"/>
          <w:sz w:val="24"/>
          <w:shd w:val="clear" w:color="auto" w:fill="FFFFFF"/>
        </w:rPr>
      </w:pPr>
      <w:r>
        <w:rPr>
          <w:color w:val="222222"/>
          <w:sz w:val="24"/>
          <w:shd w:val="clear" w:color="auto" w:fill="FFFFFF"/>
        </w:rPr>
        <w:tab/>
      </w:r>
      <w:r w:rsidR="006A05E8">
        <w:rPr>
          <w:color w:val="222222"/>
          <w:sz w:val="24"/>
          <w:shd w:val="clear" w:color="auto" w:fill="FFFFFF"/>
        </w:rPr>
        <w:tab/>
      </w:r>
      <w:r w:rsidR="00575631" w:rsidRPr="00A430E2">
        <w:rPr>
          <w:color w:val="222222"/>
          <w:sz w:val="24"/>
          <w:shd w:val="clear" w:color="auto" w:fill="FFFFFF"/>
        </w:rPr>
        <w:t>Tallahassee, FL 32303</w:t>
      </w:r>
    </w:p>
    <w:p w14:paraId="751B4A1C" w14:textId="46D6B65E" w:rsidR="00A430E2" w:rsidRDefault="00A430E2" w:rsidP="00A430E2">
      <w:pPr>
        <w:tabs>
          <w:tab w:val="left" w:pos="-57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304"/>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rPr>
          <w:sz w:val="24"/>
        </w:rPr>
        <w:tab/>
      </w:r>
      <w:r w:rsidR="006A05E8">
        <w:rPr>
          <w:sz w:val="24"/>
        </w:rPr>
        <w:tab/>
      </w:r>
      <w:r w:rsidR="00575631" w:rsidRPr="00A430E2">
        <w:rPr>
          <w:sz w:val="24"/>
        </w:rPr>
        <w:t>(850)</w:t>
      </w:r>
      <w:r w:rsidR="00575631" w:rsidRPr="00575631">
        <w:t xml:space="preserve"> </w:t>
      </w:r>
      <w:hyperlink r:id="rId19" w:history="1">
        <w:r w:rsidR="00575631" w:rsidRPr="00A430E2">
          <w:rPr>
            <w:sz w:val="24"/>
            <w:shd w:val="clear" w:color="auto" w:fill="FFFFFF"/>
          </w:rPr>
          <w:t>385-9007</w:t>
        </w:r>
      </w:hyperlink>
    </w:p>
    <w:p w14:paraId="0ECF59B6" w14:textId="27F360B1" w:rsidR="001D0B21" w:rsidRDefault="001D0B21" w:rsidP="00D820AA">
      <w:pPr>
        <w:tabs>
          <w:tab w:val="left" w:pos="-57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304"/>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b/>
          <w:sz w:val="24"/>
        </w:rPr>
      </w:pPr>
    </w:p>
    <w:p w14:paraId="060CCECD" w14:textId="62E3B800" w:rsidR="00D820AA" w:rsidRPr="00A430E2" w:rsidRDefault="006A05E8" w:rsidP="00A430E2">
      <w:pPr>
        <w:tabs>
          <w:tab w:val="left" w:pos="-57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304"/>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720"/>
        <w:rPr>
          <w:bCs/>
          <w:sz w:val="24"/>
        </w:rPr>
      </w:pPr>
      <w:r>
        <w:rPr>
          <w:bCs/>
          <w:sz w:val="24"/>
        </w:rPr>
        <w:tab/>
      </w:r>
      <w:r w:rsidR="00D820AA" w:rsidRPr="00A430E2">
        <w:rPr>
          <w:bCs/>
          <w:sz w:val="24"/>
        </w:rPr>
        <w:t>Three Rivers Legal Services, Inc.</w:t>
      </w:r>
    </w:p>
    <w:p w14:paraId="3B69DB6B" w14:textId="7D4971CB" w:rsidR="00D820AA" w:rsidRPr="008D0FE4" w:rsidRDefault="006A05E8" w:rsidP="00A430E2">
      <w:pPr>
        <w:tabs>
          <w:tab w:val="left" w:pos="-57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304"/>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720"/>
        <w:rPr>
          <w:bCs/>
          <w:sz w:val="24"/>
        </w:rPr>
      </w:pPr>
      <w:r>
        <w:rPr>
          <w:bCs/>
          <w:sz w:val="24"/>
        </w:rPr>
        <w:tab/>
      </w:r>
      <w:r w:rsidR="007678C9" w:rsidRPr="008D0FE4">
        <w:rPr>
          <w:bCs/>
          <w:sz w:val="24"/>
        </w:rPr>
        <w:t>334 NW Lake City Ave.</w:t>
      </w:r>
    </w:p>
    <w:p w14:paraId="316D18DC" w14:textId="059F768E" w:rsidR="007678C9" w:rsidRPr="008D0FE4" w:rsidRDefault="006A05E8" w:rsidP="00A430E2">
      <w:pPr>
        <w:tabs>
          <w:tab w:val="left" w:pos="-57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304"/>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720"/>
        <w:rPr>
          <w:bCs/>
          <w:sz w:val="24"/>
        </w:rPr>
      </w:pPr>
      <w:r>
        <w:rPr>
          <w:bCs/>
          <w:sz w:val="24"/>
        </w:rPr>
        <w:tab/>
      </w:r>
      <w:r w:rsidR="007678C9" w:rsidRPr="008D0FE4">
        <w:rPr>
          <w:bCs/>
          <w:sz w:val="24"/>
        </w:rPr>
        <w:t>Lake City, FL 32055</w:t>
      </w:r>
    </w:p>
    <w:p w14:paraId="6A9DBF2A" w14:textId="5193D829" w:rsidR="004543EE" w:rsidRPr="008D0FE4" w:rsidRDefault="006A05E8" w:rsidP="00A430E2">
      <w:pPr>
        <w:tabs>
          <w:tab w:val="left" w:pos="-57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304"/>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720"/>
        <w:rPr>
          <w:bCs/>
          <w:sz w:val="24"/>
        </w:rPr>
      </w:pPr>
      <w:r>
        <w:rPr>
          <w:bCs/>
          <w:sz w:val="24"/>
        </w:rPr>
        <w:tab/>
      </w:r>
      <w:r w:rsidR="007678C9" w:rsidRPr="008D0FE4">
        <w:rPr>
          <w:bCs/>
          <w:sz w:val="24"/>
        </w:rPr>
        <w:t>(386) 752-59605</w:t>
      </w:r>
    </w:p>
    <w:p w14:paraId="6D7EE0CE" w14:textId="77777777" w:rsidR="007678C9" w:rsidRDefault="007678C9" w:rsidP="007678C9">
      <w:pPr>
        <w:tabs>
          <w:tab w:val="left" w:pos="-57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304"/>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b/>
          <w:sz w:val="24"/>
        </w:rPr>
      </w:pPr>
    </w:p>
    <w:p w14:paraId="3023DDA7" w14:textId="6BE987DF" w:rsidR="00A64A63" w:rsidRPr="00A430E2" w:rsidRDefault="005345C7" w:rsidP="0075545D">
      <w:pPr>
        <w:pStyle w:val="ListParagraph"/>
        <w:numPr>
          <w:ilvl w:val="0"/>
          <w:numId w:val="6"/>
        </w:numPr>
        <w:spacing w:line="360" w:lineRule="auto"/>
        <w:rPr>
          <w:bCs/>
          <w:sz w:val="24"/>
        </w:rPr>
      </w:pPr>
      <w:r w:rsidRPr="00A430E2">
        <w:rPr>
          <w:sz w:val="24"/>
          <w:u w:val="single"/>
        </w:rPr>
        <w:t>T</w:t>
      </w:r>
      <w:r w:rsidR="0017548F" w:rsidRPr="00A430E2">
        <w:rPr>
          <w:sz w:val="24"/>
          <w:u w:val="single"/>
        </w:rPr>
        <w:t>ransportation</w:t>
      </w:r>
    </w:p>
    <w:p w14:paraId="23317BA8" w14:textId="0A383008" w:rsidR="00E00DEA" w:rsidRPr="00D21B84" w:rsidRDefault="0017548F" w:rsidP="00D21B84">
      <w:pPr>
        <w:tabs>
          <w:tab w:val="left" w:pos="-576"/>
          <w:tab w:val="left" w:pos="144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304"/>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440"/>
        <w:rPr>
          <w:sz w:val="24"/>
        </w:rPr>
      </w:pPr>
      <w:r w:rsidRPr="001838EC">
        <w:rPr>
          <w:sz w:val="24"/>
        </w:rPr>
        <w:t>Transportation is a major component of the service system that is</w:t>
      </w:r>
      <w:r w:rsidR="00A90853">
        <w:rPr>
          <w:sz w:val="24"/>
        </w:rPr>
        <w:t xml:space="preserve">  </w:t>
      </w:r>
      <w:r w:rsidRPr="001838EC">
        <w:rPr>
          <w:sz w:val="24"/>
        </w:rPr>
        <w:t>critical in providing access to service opportunities for older persons. Service providers may be designated as the Coordinated Transportation Provider under Chapter 427 F.S</w:t>
      </w:r>
      <w:r w:rsidR="00575631">
        <w:rPr>
          <w:sz w:val="24"/>
        </w:rPr>
        <w:t xml:space="preserve">. </w:t>
      </w:r>
      <w:r w:rsidRPr="001838EC">
        <w:rPr>
          <w:sz w:val="24"/>
        </w:rPr>
        <w:t xml:space="preserve">or provide its own transportation services under </w:t>
      </w:r>
      <w:proofErr w:type="gramStart"/>
      <w:r w:rsidRPr="001838EC">
        <w:rPr>
          <w:sz w:val="24"/>
        </w:rPr>
        <w:t>an</w:t>
      </w:r>
      <w:proofErr w:type="gramEnd"/>
      <w:r w:rsidRPr="001838EC">
        <w:rPr>
          <w:sz w:val="24"/>
        </w:rPr>
        <w:t xml:space="preserve"> exemption from the local Community Transportation Coordinator</w:t>
      </w:r>
      <w:r w:rsidR="00B4016B">
        <w:rPr>
          <w:sz w:val="24"/>
        </w:rPr>
        <w:t>.</w:t>
      </w:r>
      <w:r w:rsidR="00575631">
        <w:rPr>
          <w:sz w:val="24"/>
        </w:rPr>
        <w:t xml:space="preserve"> </w:t>
      </w:r>
    </w:p>
    <w:p w14:paraId="7B9E2E26" w14:textId="77777777" w:rsidR="00BC5827" w:rsidRPr="00BC5827" w:rsidRDefault="00BC5827" w:rsidP="00BC5827">
      <w:pPr>
        <w:tabs>
          <w:tab w:val="left" w:pos="720"/>
          <w:tab w:val="left" w:pos="1440"/>
        </w:tabs>
        <w:spacing w:line="360" w:lineRule="auto"/>
        <w:ind w:left="810" w:hanging="270"/>
        <w:rPr>
          <w:bCs/>
          <w:sz w:val="24"/>
        </w:rPr>
      </w:pPr>
    </w:p>
    <w:p w14:paraId="0AD305F7" w14:textId="49B9BBA5" w:rsidR="00F87EAA" w:rsidRPr="00BC5827" w:rsidRDefault="00BC5827" w:rsidP="00BC5827">
      <w:pPr>
        <w:spacing w:line="360" w:lineRule="auto"/>
        <w:ind w:left="720"/>
        <w:rPr>
          <w:sz w:val="24"/>
        </w:rPr>
      </w:pPr>
      <w:r w:rsidRPr="00BC5827">
        <w:rPr>
          <w:sz w:val="24"/>
        </w:rPr>
        <w:t>b</w:t>
      </w:r>
      <w:r>
        <w:rPr>
          <w:sz w:val="24"/>
        </w:rPr>
        <w:t>.</w:t>
      </w:r>
      <w:r w:rsidRPr="00BC5827">
        <w:rPr>
          <w:sz w:val="24"/>
        </w:rPr>
        <w:t xml:space="preserve"> </w:t>
      </w:r>
      <w:r w:rsidRPr="00BC5827">
        <w:rPr>
          <w:sz w:val="24"/>
          <w:u w:val="single"/>
        </w:rPr>
        <w:t>Title</w:t>
      </w:r>
      <w:r w:rsidR="00A430E2" w:rsidRPr="00BC5827">
        <w:rPr>
          <w:sz w:val="24"/>
          <w:u w:val="single"/>
        </w:rPr>
        <w:t xml:space="preserve"> IIIC-1:</w:t>
      </w:r>
      <w:r w:rsidR="00437B36" w:rsidRPr="00BC5827">
        <w:rPr>
          <w:sz w:val="24"/>
          <w:u w:val="single"/>
        </w:rPr>
        <w:t>C</w:t>
      </w:r>
      <w:r w:rsidR="007C073D" w:rsidRPr="00BC5827">
        <w:rPr>
          <w:sz w:val="24"/>
          <w:u w:val="single"/>
        </w:rPr>
        <w:t xml:space="preserve">ongregate </w:t>
      </w:r>
      <w:r w:rsidR="00437B36" w:rsidRPr="00BC5827">
        <w:rPr>
          <w:sz w:val="24"/>
          <w:u w:val="single"/>
        </w:rPr>
        <w:t>M</w:t>
      </w:r>
      <w:r w:rsidR="007C073D" w:rsidRPr="00BC5827">
        <w:rPr>
          <w:sz w:val="24"/>
          <w:u w:val="single"/>
        </w:rPr>
        <w:t>eal</w:t>
      </w:r>
      <w:r w:rsidRPr="00BC5827">
        <w:rPr>
          <w:sz w:val="24"/>
          <w:u w:val="single"/>
        </w:rPr>
        <w:t>s</w:t>
      </w:r>
      <w:r w:rsidRPr="00BC5827">
        <w:rPr>
          <w:sz w:val="24"/>
        </w:rPr>
        <w:t xml:space="preserve"> </w:t>
      </w:r>
    </w:p>
    <w:p w14:paraId="4BA99981" w14:textId="348D8965" w:rsidR="00DD5A53" w:rsidRPr="00277C8E" w:rsidRDefault="00DF223D" w:rsidP="001A3EDD">
      <w:pPr>
        <w:spacing w:line="360" w:lineRule="auto"/>
        <w:ind w:left="720"/>
        <w:rPr>
          <w:sz w:val="24"/>
        </w:rPr>
      </w:pPr>
      <w:r w:rsidRPr="00277C8E">
        <w:rPr>
          <w:sz w:val="24"/>
        </w:rPr>
        <w:t>M</w:t>
      </w:r>
      <w:r w:rsidR="007E1A79" w:rsidRPr="00277C8E">
        <w:rPr>
          <w:sz w:val="24"/>
        </w:rPr>
        <w:t>eal</w:t>
      </w:r>
      <w:r w:rsidRPr="00277C8E">
        <w:rPr>
          <w:sz w:val="24"/>
        </w:rPr>
        <w:t xml:space="preserve"> </w:t>
      </w:r>
      <w:r w:rsidR="007E1A79" w:rsidRPr="00277C8E">
        <w:rPr>
          <w:sz w:val="24"/>
        </w:rPr>
        <w:t>s</w:t>
      </w:r>
      <w:r w:rsidRPr="00277C8E">
        <w:rPr>
          <w:sz w:val="24"/>
        </w:rPr>
        <w:t>ites must meet</w:t>
      </w:r>
      <w:r w:rsidR="007E1A79" w:rsidRPr="00277C8E">
        <w:rPr>
          <w:sz w:val="24"/>
        </w:rPr>
        <w:t xml:space="preserve"> at </w:t>
      </w:r>
      <w:r w:rsidR="003542E0" w:rsidRPr="00277C8E">
        <w:rPr>
          <w:sz w:val="24"/>
        </w:rPr>
        <w:t xml:space="preserve">minimum standards set forth in DOEA Programs and Services </w:t>
      </w:r>
      <w:r w:rsidR="00437B36" w:rsidRPr="00277C8E">
        <w:rPr>
          <w:sz w:val="24"/>
        </w:rPr>
        <w:t>Handbook</w:t>
      </w:r>
      <w:r w:rsidR="003542E0" w:rsidRPr="00277C8E">
        <w:rPr>
          <w:sz w:val="24"/>
        </w:rPr>
        <w:t xml:space="preserve">, </w:t>
      </w:r>
      <w:r w:rsidR="007678C9" w:rsidRPr="00277C8E">
        <w:rPr>
          <w:sz w:val="24"/>
        </w:rPr>
        <w:t>Chapter 5</w:t>
      </w:r>
      <w:r w:rsidR="003542E0" w:rsidRPr="00277C8E">
        <w:rPr>
          <w:sz w:val="24"/>
        </w:rPr>
        <w:t xml:space="preserve">. </w:t>
      </w:r>
    </w:p>
    <w:p w14:paraId="24A95030" w14:textId="77777777" w:rsidR="00D33A05" w:rsidRPr="00D33A05" w:rsidRDefault="00D33A05" w:rsidP="00277C8E">
      <w:pPr>
        <w:spacing w:line="360" w:lineRule="auto"/>
        <w:ind w:left="1440"/>
        <w:rPr>
          <w:sz w:val="24"/>
        </w:rPr>
      </w:pPr>
    </w:p>
    <w:p w14:paraId="21347442" w14:textId="428502AD" w:rsidR="00DD5A53" w:rsidRPr="00277C8E" w:rsidRDefault="00D33A05" w:rsidP="001A3EDD">
      <w:pPr>
        <w:spacing w:line="360" w:lineRule="auto"/>
        <w:ind w:left="720"/>
        <w:rPr>
          <w:sz w:val="24"/>
        </w:rPr>
      </w:pPr>
      <w:r w:rsidRPr="00277C8E">
        <w:rPr>
          <w:sz w:val="24"/>
        </w:rPr>
        <w:t>Congregate</w:t>
      </w:r>
      <w:r w:rsidR="00DD5A53" w:rsidRPr="00277C8E">
        <w:rPr>
          <w:sz w:val="24"/>
        </w:rPr>
        <w:t xml:space="preserve"> Nutrition Services are targeted to people 60 years of age with priority given to those who meet OAA targeting groups, per Chapter 5, Section XIV. A. In addition to meeting established eligibility, individuals must be mobile, not homebound, and physically, mentally, and medically able to attend a congregate nutrition program in accordance with written DOEA/AAA guidelines. </w:t>
      </w:r>
    </w:p>
    <w:p w14:paraId="62E4B144" w14:textId="77777777" w:rsidR="00D33A05" w:rsidRDefault="00D33A05" w:rsidP="00D33A05">
      <w:pPr>
        <w:spacing w:line="360" w:lineRule="auto"/>
        <w:ind w:left="1440"/>
        <w:rPr>
          <w:sz w:val="24"/>
        </w:rPr>
      </w:pPr>
    </w:p>
    <w:p w14:paraId="118BB648" w14:textId="77777777" w:rsidR="00CC7909" w:rsidRPr="00277C8E" w:rsidRDefault="00CC7909" w:rsidP="001A3EDD">
      <w:pPr>
        <w:spacing w:line="360" w:lineRule="auto"/>
        <w:ind w:firstLine="720"/>
        <w:rPr>
          <w:sz w:val="24"/>
        </w:rPr>
      </w:pPr>
      <w:r w:rsidRPr="00277C8E">
        <w:rPr>
          <w:sz w:val="24"/>
        </w:rPr>
        <w:t xml:space="preserve">Other individuals eligible to receive a congregate meal include: </w:t>
      </w:r>
    </w:p>
    <w:p w14:paraId="37DCA380" w14:textId="77777777" w:rsidR="00CC7909" w:rsidRPr="00261D76" w:rsidRDefault="00CC7909" w:rsidP="0075545D">
      <w:pPr>
        <w:pStyle w:val="ListParagraph"/>
        <w:numPr>
          <w:ilvl w:val="0"/>
          <w:numId w:val="11"/>
        </w:numPr>
        <w:spacing w:line="360" w:lineRule="auto"/>
        <w:rPr>
          <w:sz w:val="24"/>
        </w:rPr>
      </w:pPr>
      <w:r w:rsidRPr="00261D76">
        <w:rPr>
          <w:sz w:val="24"/>
        </w:rPr>
        <w:t>The recipient’s spouse, regardless of age or disability</w:t>
      </w:r>
    </w:p>
    <w:p w14:paraId="267939F2" w14:textId="77777777" w:rsidR="00CC7909" w:rsidRPr="00261D76" w:rsidRDefault="00CC7909" w:rsidP="0075545D">
      <w:pPr>
        <w:pStyle w:val="ListParagraph"/>
        <w:numPr>
          <w:ilvl w:val="0"/>
          <w:numId w:val="11"/>
        </w:numPr>
        <w:spacing w:line="360" w:lineRule="auto"/>
        <w:rPr>
          <w:sz w:val="24"/>
        </w:rPr>
      </w:pPr>
      <w:r w:rsidRPr="00261D76">
        <w:rPr>
          <w:sz w:val="24"/>
        </w:rPr>
        <w:t xml:space="preserve">Individuals with disabilities, regardless of age, who reside at home with, and accompany older eligible individuals to the congregate site </w:t>
      </w:r>
    </w:p>
    <w:p w14:paraId="13B0C798" w14:textId="14617889" w:rsidR="00CC7909" w:rsidRPr="00261D76" w:rsidRDefault="00667FC7" w:rsidP="0075545D">
      <w:pPr>
        <w:pStyle w:val="ListParagraph"/>
        <w:numPr>
          <w:ilvl w:val="0"/>
          <w:numId w:val="11"/>
        </w:numPr>
        <w:spacing w:line="360" w:lineRule="auto"/>
        <w:rPr>
          <w:sz w:val="24"/>
        </w:rPr>
      </w:pPr>
      <w:r w:rsidRPr="00261D76">
        <w:rPr>
          <w:sz w:val="24"/>
        </w:rPr>
        <w:lastRenderedPageBreak/>
        <w:t>I</w:t>
      </w:r>
      <w:r w:rsidR="00CC7909" w:rsidRPr="00261D76">
        <w:rPr>
          <w:sz w:val="24"/>
        </w:rPr>
        <w:t xml:space="preserve">ndividuals with disabilities regardless of age who reside in a housing facility occupied primarily by older individuals where congregate nutrition services are provided Individuals, regardless of age, providing volunteer services during meal hours. </w:t>
      </w:r>
    </w:p>
    <w:p w14:paraId="7FB13408" w14:textId="77777777" w:rsidR="00F4416A" w:rsidRDefault="00F4416A" w:rsidP="00F4416A">
      <w:pPr>
        <w:spacing w:line="360" w:lineRule="auto"/>
        <w:ind w:left="1440"/>
        <w:rPr>
          <w:sz w:val="24"/>
        </w:rPr>
      </w:pPr>
    </w:p>
    <w:p w14:paraId="578F9DDF" w14:textId="7D1066ED" w:rsidR="00F4416A" w:rsidRDefault="00277C8E" w:rsidP="001A3EDD">
      <w:pPr>
        <w:spacing w:line="360" w:lineRule="auto"/>
        <w:ind w:left="720"/>
        <w:rPr>
          <w:sz w:val="24"/>
        </w:rPr>
      </w:pPr>
      <w:r w:rsidRPr="00277C8E">
        <w:rPr>
          <w:sz w:val="24"/>
        </w:rPr>
        <w:t>M</w:t>
      </w:r>
      <w:r w:rsidR="00F4416A" w:rsidRPr="00277C8E">
        <w:rPr>
          <w:sz w:val="24"/>
        </w:rPr>
        <w:t xml:space="preserve">eals served to the above eligible clients </w:t>
      </w:r>
      <w:r w:rsidR="00F4416A" w:rsidRPr="00277C8E">
        <w:rPr>
          <w:b/>
          <w:bCs/>
          <w:sz w:val="24"/>
        </w:rPr>
        <w:t xml:space="preserve">shall </w:t>
      </w:r>
      <w:r w:rsidR="00F4416A" w:rsidRPr="00277C8E">
        <w:rPr>
          <w:sz w:val="24"/>
        </w:rPr>
        <w:t>be included in the NSIP meal count.</w:t>
      </w:r>
    </w:p>
    <w:p w14:paraId="5F9B9220" w14:textId="77777777" w:rsidR="00BC5827" w:rsidRDefault="00BC5827" w:rsidP="001A3EDD">
      <w:pPr>
        <w:spacing w:line="360" w:lineRule="auto"/>
        <w:ind w:left="720"/>
        <w:rPr>
          <w:sz w:val="24"/>
        </w:rPr>
      </w:pPr>
    </w:p>
    <w:p w14:paraId="5990988F" w14:textId="669AB576" w:rsidR="00BC5827" w:rsidRPr="00D21B84" w:rsidRDefault="00D21B84" w:rsidP="00D21B84">
      <w:pPr>
        <w:tabs>
          <w:tab w:val="left" w:pos="720"/>
          <w:tab w:val="left" w:pos="1440"/>
        </w:tabs>
        <w:spacing w:line="360" w:lineRule="auto"/>
        <w:rPr>
          <w:sz w:val="24"/>
          <w:u w:val="single"/>
        </w:rPr>
      </w:pPr>
      <w:r w:rsidRPr="00D21B84">
        <w:rPr>
          <w:sz w:val="24"/>
        </w:rPr>
        <w:tab/>
      </w:r>
      <w:r w:rsidR="00BC5827" w:rsidRPr="00D21B84">
        <w:rPr>
          <w:sz w:val="24"/>
          <w:u w:val="single"/>
        </w:rPr>
        <w:t xml:space="preserve">Nutrition Screening </w:t>
      </w:r>
    </w:p>
    <w:p w14:paraId="6AC9C4D2" w14:textId="6463827F" w:rsidR="00BC5827" w:rsidRPr="00277C8E" w:rsidRDefault="00BC5827" w:rsidP="00D21B84">
      <w:pPr>
        <w:spacing w:line="360" w:lineRule="auto"/>
        <w:ind w:left="720"/>
        <w:rPr>
          <w:sz w:val="24"/>
        </w:rPr>
      </w:pPr>
      <w:r>
        <w:t>The DOE</w:t>
      </w:r>
      <w:r>
        <w:rPr>
          <w:caps/>
        </w:rPr>
        <w:t xml:space="preserve">a </w:t>
      </w:r>
      <w:r>
        <w:t>nutrition screening tool is to be administered to each participant of the OAA Title IIIC-1 Congregate Meals Program.</w:t>
      </w:r>
      <w:r w:rsidRPr="002632A7">
        <w:rPr>
          <w:sz w:val="24"/>
        </w:rPr>
        <w:t xml:space="preserve"> </w:t>
      </w:r>
      <w:r w:rsidRPr="0028334A">
        <w:rPr>
          <w:sz w:val="24"/>
        </w:rPr>
        <w:t xml:space="preserve">Please refer to Chapter </w:t>
      </w:r>
      <w:r>
        <w:rPr>
          <w:sz w:val="24"/>
        </w:rPr>
        <w:t>3</w:t>
      </w:r>
      <w:r w:rsidRPr="0028334A">
        <w:rPr>
          <w:sz w:val="24"/>
        </w:rPr>
        <w:t>, Section 5, and Appendix A of the</w:t>
      </w:r>
      <w:r>
        <w:rPr>
          <w:sz w:val="24"/>
        </w:rPr>
        <w:t xml:space="preserve"> DOEA</w:t>
      </w:r>
      <w:r w:rsidRPr="0028334A">
        <w:rPr>
          <w:sz w:val="24"/>
        </w:rPr>
        <w:t xml:space="preserve"> Programs and Services </w:t>
      </w:r>
      <w:r>
        <w:rPr>
          <w:sz w:val="24"/>
        </w:rPr>
        <w:t>Handbook</w:t>
      </w:r>
      <w:r w:rsidRPr="0028334A">
        <w:rPr>
          <w:sz w:val="24"/>
        </w:rPr>
        <w:t xml:space="preserve"> for policies</w:t>
      </w:r>
      <w:r>
        <w:rPr>
          <w:sz w:val="24"/>
        </w:rPr>
        <w:t xml:space="preserve"> regarding the delivery of this service</w:t>
      </w:r>
      <w:r w:rsidRPr="0028334A">
        <w:rPr>
          <w:sz w:val="24"/>
        </w:rPr>
        <w:t>.</w:t>
      </w:r>
    </w:p>
    <w:p w14:paraId="0EE4B639" w14:textId="77777777" w:rsidR="00CC7909" w:rsidRPr="00DD5A53" w:rsidRDefault="00CC7909" w:rsidP="00F4416A">
      <w:pPr>
        <w:spacing w:line="360" w:lineRule="auto"/>
        <w:rPr>
          <w:sz w:val="24"/>
        </w:rPr>
      </w:pPr>
    </w:p>
    <w:p w14:paraId="3574E52E" w14:textId="6D3966B1" w:rsidR="00CC7909" w:rsidRPr="00BC5827" w:rsidRDefault="00BC5827" w:rsidP="00D21B84">
      <w:pPr>
        <w:tabs>
          <w:tab w:val="left" w:pos="1440"/>
        </w:tabs>
        <w:spacing w:line="360" w:lineRule="auto"/>
        <w:ind w:firstLine="720"/>
        <w:rPr>
          <w:sz w:val="24"/>
        </w:rPr>
      </w:pPr>
      <w:r w:rsidRPr="00BC5827">
        <w:rPr>
          <w:sz w:val="24"/>
        </w:rPr>
        <w:t xml:space="preserve">c. </w:t>
      </w:r>
      <w:r w:rsidR="00CC7909" w:rsidRPr="00BC5827">
        <w:rPr>
          <w:sz w:val="24"/>
          <w:u w:val="single"/>
        </w:rPr>
        <w:t>Title IIIC-2</w:t>
      </w:r>
      <w:r w:rsidR="00261D76" w:rsidRPr="00BC5827">
        <w:rPr>
          <w:sz w:val="24"/>
          <w:u w:val="single"/>
        </w:rPr>
        <w:t>: Home Delivered Meal Services</w:t>
      </w:r>
      <w:r w:rsidR="00CC7909" w:rsidRPr="00BC5827">
        <w:rPr>
          <w:sz w:val="24"/>
        </w:rPr>
        <w:t xml:space="preserve"> </w:t>
      </w:r>
    </w:p>
    <w:p w14:paraId="1FC502C0" w14:textId="4C9D069D" w:rsidR="00656A40" w:rsidRDefault="00CC7909" w:rsidP="00C17E52">
      <w:pPr>
        <w:tabs>
          <w:tab w:val="left" w:pos="1440"/>
        </w:tabs>
        <w:spacing w:line="360" w:lineRule="auto"/>
        <w:ind w:left="720"/>
        <w:rPr>
          <w:sz w:val="24"/>
        </w:rPr>
      </w:pPr>
      <w:r>
        <w:t xml:space="preserve">Home-Delivered Meal Nutrition Services are targeted </w:t>
      </w:r>
      <w:proofErr w:type="gramStart"/>
      <w:r>
        <w:t>to</w:t>
      </w:r>
      <w:proofErr w:type="gramEnd"/>
      <w:r>
        <w:t xml:space="preserve"> persons 60 years of age or older</w:t>
      </w:r>
      <w:r w:rsidRPr="00F279F2">
        <w:t xml:space="preserve"> </w:t>
      </w:r>
      <w:r>
        <w:t>with priority given to those who meet OAA targeting groups, per Chapter 5, Section</w:t>
      </w:r>
      <w:r w:rsidRPr="00667FC7">
        <w:rPr>
          <w:sz w:val="24"/>
        </w:rPr>
        <w:t xml:space="preserve"> XV. In addition to meeting established eligibility, individuals must</w:t>
      </w:r>
      <w:r w:rsidR="00261D76">
        <w:rPr>
          <w:sz w:val="24"/>
        </w:rPr>
        <w:t xml:space="preserve"> </w:t>
      </w:r>
      <w:r w:rsidRPr="00667FC7">
        <w:rPr>
          <w:sz w:val="24"/>
        </w:rPr>
        <w:t>be homebound, or physically, mentally, or medically unable to attend a congregate nutrition program in accordance with written DOEA/AAA guidelines.</w:t>
      </w:r>
    </w:p>
    <w:p w14:paraId="6B9981D7" w14:textId="77777777" w:rsidR="00C17E52" w:rsidRDefault="00C17E52" w:rsidP="00C17E52">
      <w:pPr>
        <w:tabs>
          <w:tab w:val="left" w:pos="1440"/>
        </w:tabs>
        <w:spacing w:line="360" w:lineRule="auto"/>
        <w:ind w:left="720"/>
        <w:rPr>
          <w:sz w:val="24"/>
        </w:rPr>
      </w:pPr>
    </w:p>
    <w:p w14:paraId="0088C3D4" w14:textId="7973E8CC" w:rsidR="00CC7909" w:rsidRPr="00667FC7" w:rsidRDefault="00CC7909" w:rsidP="00D21B84">
      <w:pPr>
        <w:tabs>
          <w:tab w:val="left" w:pos="1440"/>
        </w:tabs>
        <w:spacing w:line="360" w:lineRule="auto"/>
        <w:ind w:left="720"/>
        <w:rPr>
          <w:sz w:val="24"/>
        </w:rPr>
      </w:pPr>
      <w:r w:rsidRPr="00667FC7">
        <w:rPr>
          <w:sz w:val="24"/>
        </w:rPr>
        <w:t>Other individuals eligible to receive a congregate meal include:</w:t>
      </w:r>
    </w:p>
    <w:p w14:paraId="19CD59D6" w14:textId="77777777" w:rsidR="00CC7909" w:rsidRPr="00D21B84" w:rsidRDefault="00CC7909" w:rsidP="0075545D">
      <w:pPr>
        <w:pStyle w:val="ListParagraph"/>
        <w:numPr>
          <w:ilvl w:val="0"/>
          <w:numId w:val="15"/>
        </w:numPr>
        <w:tabs>
          <w:tab w:val="left" w:pos="1440"/>
        </w:tabs>
        <w:spacing w:line="360" w:lineRule="auto"/>
        <w:rPr>
          <w:sz w:val="24"/>
        </w:rPr>
      </w:pPr>
      <w:r w:rsidRPr="00D21B84">
        <w:rPr>
          <w:sz w:val="24"/>
        </w:rPr>
        <w:t xml:space="preserve">The spouse of a homebound eligible individual, regardless of age, if the provision of the collateral meal supports maintaining the person at home; </w:t>
      </w:r>
    </w:p>
    <w:p w14:paraId="75FC1499" w14:textId="77777777" w:rsidR="00CC7909" w:rsidRPr="00D21B84" w:rsidRDefault="00CC7909" w:rsidP="0075545D">
      <w:pPr>
        <w:pStyle w:val="ListParagraph"/>
        <w:numPr>
          <w:ilvl w:val="0"/>
          <w:numId w:val="15"/>
        </w:numPr>
        <w:tabs>
          <w:tab w:val="left" w:pos="1440"/>
        </w:tabs>
        <w:spacing w:line="360" w:lineRule="auto"/>
        <w:rPr>
          <w:sz w:val="24"/>
        </w:rPr>
      </w:pPr>
      <w:r w:rsidRPr="00D21B84">
        <w:rPr>
          <w:sz w:val="24"/>
        </w:rPr>
        <w:t xml:space="preserve">Individuals with disabilities, regardless of age, who reside at home with eligible individuals and are dependent on them for care; and </w:t>
      </w:r>
    </w:p>
    <w:p w14:paraId="62AF1D37" w14:textId="77777777" w:rsidR="00CC7909" w:rsidRPr="00D21B84" w:rsidRDefault="00CC7909" w:rsidP="0075545D">
      <w:pPr>
        <w:pStyle w:val="ListParagraph"/>
        <w:numPr>
          <w:ilvl w:val="0"/>
          <w:numId w:val="15"/>
        </w:numPr>
        <w:spacing w:line="360" w:lineRule="auto"/>
        <w:rPr>
          <w:sz w:val="24"/>
        </w:rPr>
      </w:pPr>
      <w:r w:rsidRPr="00D21B84">
        <w:rPr>
          <w:sz w:val="24"/>
        </w:rPr>
        <w:t>Individuals at nutritional risk who have physical, emotional, or behavioral conditions that would make their service at a congregate nutrition site inappropriate; and persons at nutritional risk who are socially or otherwise isolated and unable to attend a congregate nutrition site.</w:t>
      </w:r>
    </w:p>
    <w:p w14:paraId="7300B14D" w14:textId="77777777" w:rsidR="00CC7909" w:rsidRDefault="00CC7909" w:rsidP="00CC7909">
      <w:pPr>
        <w:spacing w:line="360" w:lineRule="auto"/>
        <w:ind w:left="1440"/>
        <w:rPr>
          <w:sz w:val="24"/>
        </w:rPr>
      </w:pPr>
    </w:p>
    <w:p w14:paraId="428E4FEE" w14:textId="73D9D904" w:rsidR="00CC7909" w:rsidRPr="00D33A05" w:rsidRDefault="00CC7909" w:rsidP="00D21B84">
      <w:pPr>
        <w:spacing w:line="360" w:lineRule="auto"/>
        <w:ind w:left="720"/>
        <w:rPr>
          <w:sz w:val="24"/>
        </w:rPr>
      </w:pPr>
      <w:r w:rsidRPr="0014023D">
        <w:rPr>
          <w:sz w:val="24"/>
        </w:rPr>
        <w:lastRenderedPageBreak/>
        <w:t xml:space="preserve">Meals served to the above eligible clients </w:t>
      </w:r>
      <w:r w:rsidRPr="00F63E18">
        <w:rPr>
          <w:b/>
          <w:bCs/>
          <w:sz w:val="24"/>
        </w:rPr>
        <w:t>shall</w:t>
      </w:r>
      <w:r w:rsidRPr="0014023D">
        <w:rPr>
          <w:sz w:val="24"/>
        </w:rPr>
        <w:t xml:space="preserve"> be included in the NSIP meal count.</w:t>
      </w:r>
    </w:p>
    <w:p w14:paraId="6F4E99F3" w14:textId="77777777" w:rsidR="00CC7909" w:rsidRDefault="00CC7909" w:rsidP="00CC7909">
      <w:pPr>
        <w:tabs>
          <w:tab w:val="left" w:pos="720"/>
        </w:tabs>
        <w:spacing w:line="360" w:lineRule="auto"/>
        <w:ind w:left="1080"/>
        <w:rPr>
          <w:sz w:val="24"/>
          <w:u w:val="single"/>
        </w:rPr>
      </w:pPr>
    </w:p>
    <w:p w14:paraId="57A8AE9E" w14:textId="2A2201CD" w:rsidR="00AA1090" w:rsidRDefault="003542E0" w:rsidP="00D21B84">
      <w:pPr>
        <w:tabs>
          <w:tab w:val="left" w:pos="-360"/>
        </w:tabs>
        <w:spacing w:line="360" w:lineRule="auto"/>
        <w:ind w:left="720"/>
        <w:rPr>
          <w:sz w:val="24"/>
        </w:rPr>
      </w:pPr>
      <w:r w:rsidRPr="00EF1552">
        <w:rPr>
          <w:sz w:val="24"/>
        </w:rPr>
        <w:t>The Provider must demonstra</w:t>
      </w:r>
      <w:r w:rsidR="006D6145" w:rsidRPr="00EF1552">
        <w:rPr>
          <w:sz w:val="24"/>
        </w:rPr>
        <w:t xml:space="preserve">te the capacity to provide home </w:t>
      </w:r>
      <w:r w:rsidRPr="00EF1552">
        <w:rPr>
          <w:sz w:val="24"/>
        </w:rPr>
        <w:t>delivered meals a minimum of five (5) days per week, Monday through Friday</w:t>
      </w:r>
      <w:r w:rsidR="004763AF">
        <w:rPr>
          <w:sz w:val="24"/>
        </w:rPr>
        <w:t xml:space="preserve">. </w:t>
      </w:r>
      <w:r w:rsidRPr="00EF1552">
        <w:rPr>
          <w:sz w:val="24"/>
        </w:rPr>
        <w:t>Additional meals, which may be cold or frozen, may be delivered to provide evening meals and weekend meals in situations where this is needed by the older</w:t>
      </w:r>
      <w:r w:rsidR="0028250E">
        <w:rPr>
          <w:sz w:val="24"/>
        </w:rPr>
        <w:t xml:space="preserve"> </w:t>
      </w:r>
      <w:r w:rsidRPr="00EF1552">
        <w:rPr>
          <w:sz w:val="24"/>
        </w:rPr>
        <w:t>persons being served</w:t>
      </w:r>
      <w:r w:rsidR="001D1227" w:rsidRPr="00EF1552">
        <w:rPr>
          <w:sz w:val="24"/>
        </w:rPr>
        <w:t xml:space="preserve">. </w:t>
      </w:r>
      <w:r w:rsidRPr="00EF1552">
        <w:rPr>
          <w:sz w:val="24"/>
        </w:rPr>
        <w:t xml:space="preserve">The Provider must comply with the minimum standards set forth in DOEA Programs and </w:t>
      </w:r>
      <w:r w:rsidRPr="007E1A79">
        <w:rPr>
          <w:sz w:val="24"/>
        </w:rPr>
        <w:t xml:space="preserve">Services </w:t>
      </w:r>
      <w:r w:rsidR="00E80907" w:rsidRPr="007E1A79">
        <w:rPr>
          <w:sz w:val="24"/>
        </w:rPr>
        <w:t>Handbook,</w:t>
      </w:r>
      <w:r w:rsidRPr="007E1A79">
        <w:rPr>
          <w:sz w:val="24"/>
        </w:rPr>
        <w:t xml:space="preserve"> Chapter </w:t>
      </w:r>
      <w:r w:rsidR="00E80907" w:rsidRPr="007E1A79">
        <w:rPr>
          <w:sz w:val="24"/>
        </w:rPr>
        <w:t>5</w:t>
      </w:r>
      <w:r w:rsidR="007678C9">
        <w:rPr>
          <w:sz w:val="24"/>
        </w:rPr>
        <w:t>.</w:t>
      </w:r>
    </w:p>
    <w:p w14:paraId="0E7774E8" w14:textId="77777777" w:rsidR="00D21B84" w:rsidRPr="00D21B84" w:rsidRDefault="00D21B84" w:rsidP="00D21B84">
      <w:pPr>
        <w:tabs>
          <w:tab w:val="left" w:pos="720"/>
          <w:tab w:val="left" w:pos="1440"/>
        </w:tabs>
        <w:spacing w:line="360" w:lineRule="auto"/>
        <w:rPr>
          <w:sz w:val="24"/>
        </w:rPr>
      </w:pPr>
    </w:p>
    <w:p w14:paraId="51F10F71" w14:textId="17CCB2C3" w:rsidR="00D21B84" w:rsidRPr="00D21B84" w:rsidRDefault="00D21B84" w:rsidP="00D21B84">
      <w:pPr>
        <w:tabs>
          <w:tab w:val="left" w:pos="720"/>
          <w:tab w:val="left" w:pos="1440"/>
        </w:tabs>
        <w:spacing w:line="360" w:lineRule="auto"/>
        <w:rPr>
          <w:sz w:val="24"/>
          <w:u w:val="single"/>
        </w:rPr>
      </w:pPr>
      <w:r w:rsidRPr="00D21B84">
        <w:rPr>
          <w:sz w:val="24"/>
        </w:rPr>
        <w:tab/>
      </w:r>
      <w:r w:rsidRPr="00D21B84">
        <w:rPr>
          <w:sz w:val="24"/>
          <w:u w:val="single"/>
        </w:rPr>
        <w:t xml:space="preserve">Screening/Assessment </w:t>
      </w:r>
    </w:p>
    <w:p w14:paraId="27EA35F9" w14:textId="1F4D6C6E" w:rsidR="00D21B84" w:rsidRDefault="00D21B84" w:rsidP="00D21B84">
      <w:pPr>
        <w:spacing w:line="360" w:lineRule="auto"/>
        <w:ind w:left="720"/>
        <w:rPr>
          <w:sz w:val="24"/>
        </w:rPr>
      </w:pPr>
      <w:r>
        <w:rPr>
          <w:sz w:val="24"/>
        </w:rPr>
        <w:t>S</w:t>
      </w:r>
      <w:r w:rsidRPr="00D61A74">
        <w:rPr>
          <w:sz w:val="24"/>
        </w:rPr>
        <w:t>creening/</w:t>
      </w:r>
      <w:r>
        <w:rPr>
          <w:sz w:val="24"/>
        </w:rPr>
        <w:t>As</w:t>
      </w:r>
      <w:r w:rsidRPr="00D61A74">
        <w:rPr>
          <w:sz w:val="24"/>
        </w:rPr>
        <w:t xml:space="preserve">sessment services </w:t>
      </w:r>
      <w:r>
        <w:rPr>
          <w:sz w:val="24"/>
        </w:rPr>
        <w:t xml:space="preserve">are to be completed in accordance with DOEA policies. </w:t>
      </w:r>
      <w:r w:rsidRPr="0028334A">
        <w:rPr>
          <w:sz w:val="24"/>
        </w:rPr>
        <w:t xml:space="preserve">Please refer to Chapter </w:t>
      </w:r>
      <w:r>
        <w:rPr>
          <w:sz w:val="24"/>
        </w:rPr>
        <w:t>3</w:t>
      </w:r>
      <w:r w:rsidRPr="0028334A">
        <w:rPr>
          <w:sz w:val="24"/>
        </w:rPr>
        <w:t>, Section 5, and Appendix A of the</w:t>
      </w:r>
      <w:r>
        <w:rPr>
          <w:sz w:val="24"/>
        </w:rPr>
        <w:t xml:space="preserve"> DOEA</w:t>
      </w:r>
      <w:r w:rsidRPr="0028334A">
        <w:rPr>
          <w:sz w:val="24"/>
        </w:rPr>
        <w:t xml:space="preserve"> Programs and Services </w:t>
      </w:r>
      <w:r>
        <w:rPr>
          <w:sz w:val="24"/>
        </w:rPr>
        <w:t>Handbook</w:t>
      </w:r>
      <w:r w:rsidRPr="0028334A">
        <w:rPr>
          <w:sz w:val="24"/>
        </w:rPr>
        <w:t xml:space="preserve"> for policies</w:t>
      </w:r>
      <w:r>
        <w:rPr>
          <w:sz w:val="24"/>
        </w:rPr>
        <w:t xml:space="preserve"> regarding the delivery of this service</w:t>
      </w:r>
      <w:r w:rsidRPr="0028334A">
        <w:rPr>
          <w:sz w:val="24"/>
        </w:rPr>
        <w:t>.</w:t>
      </w:r>
    </w:p>
    <w:p w14:paraId="5F2555B7" w14:textId="77777777" w:rsidR="00D21B84" w:rsidRDefault="00D21B84" w:rsidP="00D21B84">
      <w:pPr>
        <w:spacing w:line="360" w:lineRule="auto"/>
        <w:ind w:left="1440"/>
        <w:rPr>
          <w:sz w:val="24"/>
        </w:rPr>
      </w:pPr>
    </w:p>
    <w:p w14:paraId="36563987" w14:textId="52A80EA0" w:rsidR="00D21B84" w:rsidRPr="00F4416A" w:rsidRDefault="00D21B84" w:rsidP="00D21B84">
      <w:pPr>
        <w:tabs>
          <w:tab w:val="left" w:pos="720"/>
          <w:tab w:val="left" w:pos="1440"/>
        </w:tabs>
        <w:spacing w:line="360" w:lineRule="auto"/>
        <w:ind w:left="720"/>
        <w:rPr>
          <w:sz w:val="24"/>
        </w:rPr>
      </w:pPr>
      <w:r w:rsidRPr="00D61A74">
        <w:rPr>
          <w:sz w:val="24"/>
        </w:rPr>
        <w:t>Provider staff administering the</w:t>
      </w:r>
      <w:r>
        <w:rPr>
          <w:sz w:val="24"/>
        </w:rPr>
        <w:t xml:space="preserve"> </w:t>
      </w:r>
      <w:r w:rsidRPr="00D61A74">
        <w:rPr>
          <w:sz w:val="24"/>
        </w:rPr>
        <w:t xml:space="preserve">screening/assessment tools must complete required assessment training as established by DOEA, and other related training coordinated by the </w:t>
      </w:r>
      <w:r>
        <w:rPr>
          <w:sz w:val="24"/>
        </w:rPr>
        <w:t>AAA</w:t>
      </w:r>
      <w:r w:rsidRPr="00D61A74">
        <w:rPr>
          <w:sz w:val="24"/>
        </w:rPr>
        <w:t xml:space="preserve">. </w:t>
      </w:r>
    </w:p>
    <w:p w14:paraId="6F27EF67" w14:textId="77777777" w:rsidR="00D21B84" w:rsidRPr="00EF1552" w:rsidRDefault="00D21B84" w:rsidP="004543EE">
      <w:pPr>
        <w:spacing w:line="360" w:lineRule="auto"/>
        <w:ind w:left="1080"/>
        <w:rPr>
          <w:sz w:val="24"/>
        </w:rPr>
      </w:pPr>
    </w:p>
    <w:p w14:paraId="15B26C24" w14:textId="01FB8E20" w:rsidR="00F87EAA" w:rsidRPr="00D21B84" w:rsidRDefault="00D21B84" w:rsidP="00D21B84">
      <w:pPr>
        <w:spacing w:line="360" w:lineRule="auto"/>
        <w:ind w:firstLine="720"/>
        <w:rPr>
          <w:sz w:val="24"/>
          <w:u w:val="single"/>
        </w:rPr>
      </w:pPr>
      <w:r w:rsidRPr="00D21B84">
        <w:rPr>
          <w:sz w:val="24"/>
        </w:rPr>
        <w:t xml:space="preserve">d. </w:t>
      </w:r>
      <w:r w:rsidR="00E04E62" w:rsidRPr="00D21B84">
        <w:rPr>
          <w:sz w:val="24"/>
          <w:u w:val="single"/>
        </w:rPr>
        <w:t>N</w:t>
      </w:r>
      <w:r w:rsidR="007C073D" w:rsidRPr="00D21B84">
        <w:rPr>
          <w:sz w:val="24"/>
          <w:u w:val="single"/>
        </w:rPr>
        <w:t xml:space="preserve">utrition </w:t>
      </w:r>
      <w:r w:rsidR="00E04E62" w:rsidRPr="00D21B84">
        <w:rPr>
          <w:sz w:val="24"/>
          <w:u w:val="single"/>
        </w:rPr>
        <w:t>E</w:t>
      </w:r>
      <w:r w:rsidR="007C073D" w:rsidRPr="00D21B84">
        <w:rPr>
          <w:sz w:val="24"/>
          <w:u w:val="single"/>
        </w:rPr>
        <w:t>ducation</w:t>
      </w:r>
    </w:p>
    <w:p w14:paraId="2EF0EEEF" w14:textId="76F86B0E" w:rsidR="00BB700E" w:rsidRDefault="0028334A" w:rsidP="00D21B84">
      <w:pPr>
        <w:spacing w:line="360" w:lineRule="auto"/>
        <w:ind w:left="720"/>
        <w:rPr>
          <w:sz w:val="24"/>
        </w:rPr>
      </w:pPr>
      <w:r w:rsidRPr="0028334A">
        <w:rPr>
          <w:sz w:val="24"/>
        </w:rPr>
        <w:t>Nutrition Education is required to be provided to both Title IIIC-1 and C-2 consumers</w:t>
      </w:r>
      <w:r w:rsidR="001D1227" w:rsidRPr="0028334A">
        <w:rPr>
          <w:sz w:val="24"/>
        </w:rPr>
        <w:t xml:space="preserve">. </w:t>
      </w:r>
      <w:r w:rsidRPr="0028334A">
        <w:rPr>
          <w:sz w:val="24"/>
        </w:rPr>
        <w:t xml:space="preserve">Please refer to Chapter </w:t>
      </w:r>
      <w:r w:rsidR="00D425F9">
        <w:rPr>
          <w:sz w:val="24"/>
        </w:rPr>
        <w:t>3</w:t>
      </w:r>
      <w:r w:rsidRPr="0028334A">
        <w:rPr>
          <w:sz w:val="24"/>
        </w:rPr>
        <w:t xml:space="preserve">, Section </w:t>
      </w:r>
      <w:r w:rsidR="001D1227" w:rsidRPr="0028334A">
        <w:rPr>
          <w:sz w:val="24"/>
        </w:rPr>
        <w:t>5,</w:t>
      </w:r>
      <w:r w:rsidRPr="0028334A">
        <w:rPr>
          <w:sz w:val="24"/>
        </w:rPr>
        <w:t xml:space="preserve"> and Appendix A of the</w:t>
      </w:r>
      <w:r>
        <w:rPr>
          <w:sz w:val="24"/>
        </w:rPr>
        <w:t xml:space="preserve"> DOEA</w:t>
      </w:r>
      <w:r w:rsidRPr="0028334A">
        <w:rPr>
          <w:sz w:val="24"/>
        </w:rPr>
        <w:t xml:space="preserve"> Programs and Services </w:t>
      </w:r>
      <w:r>
        <w:rPr>
          <w:sz w:val="24"/>
        </w:rPr>
        <w:t>Handbook</w:t>
      </w:r>
      <w:r w:rsidRPr="0028334A">
        <w:rPr>
          <w:sz w:val="24"/>
        </w:rPr>
        <w:t xml:space="preserve"> for policies</w:t>
      </w:r>
      <w:r>
        <w:rPr>
          <w:sz w:val="24"/>
        </w:rPr>
        <w:t xml:space="preserve"> regarding the delivery of this service</w:t>
      </w:r>
      <w:r w:rsidRPr="0028334A">
        <w:rPr>
          <w:sz w:val="24"/>
        </w:rPr>
        <w:t>.</w:t>
      </w:r>
    </w:p>
    <w:p w14:paraId="4EC33E81" w14:textId="77777777" w:rsidR="00C17E52" w:rsidRDefault="00C17E52" w:rsidP="00CE0C55">
      <w:pPr>
        <w:spacing w:line="360" w:lineRule="auto"/>
        <w:rPr>
          <w:b/>
          <w:sz w:val="24"/>
        </w:rPr>
      </w:pPr>
    </w:p>
    <w:p w14:paraId="3FB0D27B" w14:textId="77777777" w:rsidR="003D23CB" w:rsidRDefault="003D23CB" w:rsidP="00D21B84">
      <w:pPr>
        <w:spacing w:line="360" w:lineRule="auto"/>
        <w:ind w:left="720"/>
        <w:rPr>
          <w:b/>
          <w:sz w:val="24"/>
        </w:rPr>
      </w:pPr>
    </w:p>
    <w:p w14:paraId="55F8A5BF" w14:textId="77777777" w:rsidR="003D23CB" w:rsidRDefault="003D23CB" w:rsidP="00D21B84">
      <w:pPr>
        <w:spacing w:line="360" w:lineRule="auto"/>
        <w:ind w:left="720"/>
        <w:rPr>
          <w:b/>
          <w:sz w:val="24"/>
        </w:rPr>
      </w:pPr>
    </w:p>
    <w:p w14:paraId="4F2F78D8" w14:textId="77777777" w:rsidR="003D23CB" w:rsidRDefault="003D23CB" w:rsidP="00D21B84">
      <w:pPr>
        <w:spacing w:line="360" w:lineRule="auto"/>
        <w:ind w:left="720"/>
        <w:rPr>
          <w:b/>
          <w:sz w:val="24"/>
        </w:rPr>
      </w:pPr>
    </w:p>
    <w:p w14:paraId="714E7163" w14:textId="77777777" w:rsidR="003D23CB" w:rsidRDefault="003D23CB" w:rsidP="00D21B84">
      <w:pPr>
        <w:spacing w:line="360" w:lineRule="auto"/>
        <w:ind w:left="720"/>
        <w:rPr>
          <w:b/>
          <w:sz w:val="24"/>
        </w:rPr>
      </w:pPr>
    </w:p>
    <w:p w14:paraId="4C4ED2A7" w14:textId="6B3BD45A" w:rsidR="00277C8E" w:rsidRPr="00D21B84" w:rsidRDefault="00D446FC" w:rsidP="00D21B84">
      <w:pPr>
        <w:spacing w:line="360" w:lineRule="auto"/>
        <w:ind w:left="720"/>
        <w:rPr>
          <w:sz w:val="24"/>
        </w:rPr>
      </w:pPr>
      <w:r>
        <w:rPr>
          <w:b/>
          <w:sz w:val="24"/>
        </w:rPr>
        <w:tab/>
      </w:r>
      <w:r>
        <w:rPr>
          <w:b/>
          <w:sz w:val="24"/>
        </w:rPr>
        <w:tab/>
      </w:r>
      <w:r>
        <w:rPr>
          <w:b/>
          <w:sz w:val="24"/>
        </w:rPr>
        <w:tab/>
      </w:r>
    </w:p>
    <w:p w14:paraId="64D132A9" w14:textId="77777777" w:rsidR="00656A40" w:rsidRDefault="00DD2B26" w:rsidP="00656A40">
      <w:pPr>
        <w:autoSpaceDE w:val="0"/>
        <w:autoSpaceDN w:val="0"/>
        <w:adjustRightInd w:val="0"/>
        <w:spacing w:line="276" w:lineRule="auto"/>
        <w:rPr>
          <w:b/>
          <w:sz w:val="24"/>
          <w:u w:val="single"/>
        </w:rPr>
      </w:pPr>
      <w:r w:rsidRPr="00656A40">
        <w:rPr>
          <w:b/>
          <w:sz w:val="24"/>
          <w:lang w:val="en-CA"/>
        </w:rPr>
        <w:lastRenderedPageBreak/>
        <w:t>A3.</w:t>
      </w:r>
      <w:r w:rsidR="00656A40" w:rsidRPr="00656A40">
        <w:rPr>
          <w:b/>
          <w:sz w:val="24"/>
          <w:lang w:val="en-CA"/>
        </w:rPr>
        <w:t xml:space="preserve"> </w:t>
      </w:r>
      <w:r w:rsidR="00656A40">
        <w:rPr>
          <w:b/>
          <w:sz w:val="24"/>
          <w:lang w:val="en-CA"/>
        </w:rPr>
        <w:tab/>
      </w:r>
      <w:r w:rsidR="00593C94" w:rsidRPr="00C17E52">
        <w:rPr>
          <w:bCs/>
          <w:sz w:val="24"/>
          <w:u w:val="single"/>
        </w:rPr>
        <w:t>Planning for Nutrition Services</w:t>
      </w:r>
    </w:p>
    <w:p w14:paraId="0E80FFCB" w14:textId="77777777" w:rsidR="00656A40" w:rsidRDefault="00656A40" w:rsidP="00656A40">
      <w:pPr>
        <w:autoSpaceDE w:val="0"/>
        <w:autoSpaceDN w:val="0"/>
        <w:adjustRightInd w:val="0"/>
        <w:spacing w:line="276" w:lineRule="auto"/>
        <w:rPr>
          <w:b/>
          <w:sz w:val="24"/>
          <w:u w:val="single"/>
        </w:rPr>
      </w:pPr>
    </w:p>
    <w:p w14:paraId="41BBE718" w14:textId="63212A32" w:rsidR="00593C94" w:rsidRDefault="00593C94" w:rsidP="00656A40">
      <w:pPr>
        <w:autoSpaceDE w:val="0"/>
        <w:autoSpaceDN w:val="0"/>
        <w:adjustRightInd w:val="0"/>
        <w:spacing w:line="276" w:lineRule="auto"/>
        <w:ind w:left="720"/>
        <w:rPr>
          <w:sz w:val="24"/>
        </w:rPr>
      </w:pPr>
      <w:r>
        <w:rPr>
          <w:sz w:val="24"/>
        </w:rPr>
        <w:t xml:space="preserve">Title IIIC-1 and C-2 providers must comply with the Nutrition Planning Requirements as </w:t>
      </w:r>
      <w:r w:rsidRPr="00AF0201">
        <w:rPr>
          <w:sz w:val="24"/>
        </w:rPr>
        <w:t xml:space="preserve">outlined in Chapter </w:t>
      </w:r>
      <w:r>
        <w:rPr>
          <w:sz w:val="24"/>
        </w:rPr>
        <w:t xml:space="preserve">5 of the Department of Elder Affairs Programs and Services Handbook, dated February 2026. The Handbook can be accessed electronically at this link: </w:t>
      </w:r>
    </w:p>
    <w:p w14:paraId="75C7D705" w14:textId="5BE07D90" w:rsidR="00593C94" w:rsidRDefault="00656A40" w:rsidP="00656A40">
      <w:pPr>
        <w:tabs>
          <w:tab w:val="left" w:pos="720"/>
          <w:tab w:val="left" w:pos="1440"/>
        </w:tabs>
        <w:spacing w:line="360" w:lineRule="auto"/>
        <w:rPr>
          <w:sz w:val="24"/>
        </w:rPr>
      </w:pPr>
      <w:r>
        <w:rPr>
          <w:position w:val="0"/>
          <w:sz w:val="24"/>
        </w:rPr>
        <w:tab/>
      </w:r>
      <w:hyperlink r:id="rId20" w:history="1">
        <w:r w:rsidRPr="00D023FC">
          <w:rPr>
            <w:rStyle w:val="Hyperlink"/>
            <w:position w:val="0"/>
            <w:sz w:val="24"/>
          </w:rPr>
          <w:t>https://elderaffairs.org/resources/programs-services-handbook/</w:t>
        </w:r>
      </w:hyperlink>
      <w:r w:rsidR="00593C94" w:rsidRPr="001B4CDD">
        <w:rPr>
          <w:position w:val="0"/>
          <w:sz w:val="24"/>
        </w:rPr>
        <w:t xml:space="preserve"> </w:t>
      </w:r>
      <w:r w:rsidR="00593C94">
        <w:rPr>
          <w:sz w:val="24"/>
        </w:rPr>
        <w:t xml:space="preserve"> </w:t>
      </w:r>
    </w:p>
    <w:p w14:paraId="0E90C631" w14:textId="77777777" w:rsidR="00593C94" w:rsidRDefault="00593C94" w:rsidP="00593C94">
      <w:pPr>
        <w:tabs>
          <w:tab w:val="left" w:pos="720"/>
          <w:tab w:val="left" w:pos="1440"/>
        </w:tabs>
        <w:spacing w:line="360" w:lineRule="auto"/>
        <w:rPr>
          <w:sz w:val="24"/>
        </w:rPr>
      </w:pPr>
    </w:p>
    <w:p w14:paraId="63100484" w14:textId="24273683" w:rsidR="00593C94" w:rsidRDefault="00593C94" w:rsidP="00656A40">
      <w:pPr>
        <w:tabs>
          <w:tab w:val="left" w:pos="720"/>
          <w:tab w:val="left" w:pos="1530"/>
          <w:tab w:val="left" w:pos="2790"/>
        </w:tabs>
        <w:spacing w:line="360" w:lineRule="auto"/>
        <w:ind w:left="720"/>
        <w:rPr>
          <w:sz w:val="24"/>
        </w:rPr>
      </w:pPr>
      <w:r w:rsidRPr="00434DE2">
        <w:rPr>
          <w:sz w:val="24"/>
        </w:rPr>
        <w:t xml:space="preserve">Areas to be addressed </w:t>
      </w:r>
      <w:r>
        <w:rPr>
          <w:sz w:val="24"/>
        </w:rPr>
        <w:t>are outlined in</w:t>
      </w:r>
      <w:r w:rsidRPr="00434DE2">
        <w:rPr>
          <w:sz w:val="24"/>
        </w:rPr>
        <w:t xml:space="preserve"> Chapter</w:t>
      </w:r>
      <w:r>
        <w:rPr>
          <w:sz w:val="24"/>
        </w:rPr>
        <w:t xml:space="preserve"> 5, Section IV: Planning for Nutrition Services of the DOEA Programs and Services Handbook, dated February 2026, which includes:</w:t>
      </w:r>
    </w:p>
    <w:p w14:paraId="788A1710" w14:textId="2E9FB00F" w:rsidR="00593C94" w:rsidRPr="00656A40" w:rsidRDefault="00593C94" w:rsidP="00656A40">
      <w:pPr>
        <w:pStyle w:val="ListParagraph"/>
        <w:numPr>
          <w:ilvl w:val="0"/>
          <w:numId w:val="20"/>
        </w:numPr>
        <w:tabs>
          <w:tab w:val="left" w:pos="720"/>
          <w:tab w:val="left" w:pos="1530"/>
          <w:tab w:val="left" w:pos="2790"/>
        </w:tabs>
        <w:spacing w:line="360" w:lineRule="auto"/>
        <w:rPr>
          <w:sz w:val="24"/>
        </w:rPr>
      </w:pPr>
      <w:r w:rsidRPr="00656A40">
        <w:rPr>
          <w:sz w:val="24"/>
        </w:rPr>
        <w:t>Objectives</w:t>
      </w:r>
    </w:p>
    <w:p w14:paraId="64A3BC38" w14:textId="4AF13042" w:rsidR="00593C94" w:rsidRPr="00656A40" w:rsidRDefault="00593C94" w:rsidP="00656A40">
      <w:pPr>
        <w:pStyle w:val="ListParagraph"/>
        <w:numPr>
          <w:ilvl w:val="0"/>
          <w:numId w:val="20"/>
        </w:numPr>
        <w:tabs>
          <w:tab w:val="left" w:pos="720"/>
          <w:tab w:val="left" w:pos="1530"/>
          <w:tab w:val="left" w:pos="2790"/>
        </w:tabs>
        <w:spacing w:line="360" w:lineRule="auto"/>
        <w:rPr>
          <w:sz w:val="24"/>
        </w:rPr>
      </w:pPr>
      <w:r w:rsidRPr="00656A40">
        <w:rPr>
          <w:sz w:val="24"/>
        </w:rPr>
        <w:t>Priority for Services</w:t>
      </w:r>
    </w:p>
    <w:p w14:paraId="78789079" w14:textId="4FC11E59" w:rsidR="00593C94" w:rsidRPr="00656A40" w:rsidRDefault="00593C94" w:rsidP="00656A40">
      <w:pPr>
        <w:pStyle w:val="ListParagraph"/>
        <w:numPr>
          <w:ilvl w:val="0"/>
          <w:numId w:val="20"/>
        </w:numPr>
        <w:tabs>
          <w:tab w:val="left" w:pos="720"/>
          <w:tab w:val="left" w:pos="1530"/>
          <w:tab w:val="left" w:pos="2790"/>
        </w:tabs>
        <w:spacing w:line="360" w:lineRule="auto"/>
        <w:rPr>
          <w:sz w:val="24"/>
        </w:rPr>
      </w:pPr>
      <w:r w:rsidRPr="00656A40">
        <w:rPr>
          <w:sz w:val="24"/>
        </w:rPr>
        <w:t xml:space="preserve">Nutrition Provider Staff, Consultants and Volunteer Required Training/Credentials </w:t>
      </w:r>
    </w:p>
    <w:p w14:paraId="444B73E2" w14:textId="69702C47" w:rsidR="00593C94" w:rsidRPr="00656A40" w:rsidRDefault="00593C94" w:rsidP="00656A40">
      <w:pPr>
        <w:pStyle w:val="ListParagraph"/>
        <w:numPr>
          <w:ilvl w:val="0"/>
          <w:numId w:val="20"/>
        </w:numPr>
        <w:tabs>
          <w:tab w:val="left" w:pos="720"/>
          <w:tab w:val="left" w:pos="1530"/>
          <w:tab w:val="left" w:pos="2790"/>
        </w:tabs>
        <w:spacing w:line="360" w:lineRule="auto"/>
        <w:rPr>
          <w:sz w:val="24"/>
        </w:rPr>
      </w:pPr>
      <w:r w:rsidRPr="00656A40">
        <w:rPr>
          <w:sz w:val="24"/>
        </w:rPr>
        <w:t xml:space="preserve">Nutrition Consultant </w:t>
      </w:r>
    </w:p>
    <w:p w14:paraId="1DA97DBF" w14:textId="2B379395" w:rsidR="00593C94" w:rsidRPr="00656A40" w:rsidRDefault="00593C94" w:rsidP="00656A40">
      <w:pPr>
        <w:pStyle w:val="ListParagraph"/>
        <w:numPr>
          <w:ilvl w:val="0"/>
          <w:numId w:val="20"/>
        </w:numPr>
        <w:tabs>
          <w:tab w:val="left" w:pos="720"/>
          <w:tab w:val="left" w:pos="1530"/>
          <w:tab w:val="left" w:pos="2790"/>
        </w:tabs>
        <w:spacing w:line="360" w:lineRule="auto"/>
        <w:rPr>
          <w:sz w:val="24"/>
        </w:rPr>
      </w:pPr>
      <w:r w:rsidRPr="00656A40">
        <w:rPr>
          <w:sz w:val="24"/>
        </w:rPr>
        <w:t>Records and Reports</w:t>
      </w:r>
    </w:p>
    <w:p w14:paraId="0A49B74C" w14:textId="31A3D826" w:rsidR="00593C94" w:rsidRPr="00656A40" w:rsidRDefault="00593C94" w:rsidP="00656A40">
      <w:pPr>
        <w:pStyle w:val="ListParagraph"/>
        <w:numPr>
          <w:ilvl w:val="0"/>
          <w:numId w:val="20"/>
        </w:numPr>
        <w:tabs>
          <w:tab w:val="left" w:pos="1530"/>
          <w:tab w:val="left" w:pos="2790"/>
        </w:tabs>
        <w:spacing w:line="360" w:lineRule="auto"/>
        <w:rPr>
          <w:sz w:val="24"/>
        </w:rPr>
      </w:pPr>
      <w:r w:rsidRPr="00656A40">
        <w:rPr>
          <w:sz w:val="24"/>
        </w:rPr>
        <w:t xml:space="preserve">Nutrition Advisory Council </w:t>
      </w:r>
    </w:p>
    <w:p w14:paraId="490986D8" w14:textId="1D03DC44" w:rsidR="00593C94" w:rsidRPr="00656A40" w:rsidRDefault="00593C94" w:rsidP="00656A40">
      <w:pPr>
        <w:pStyle w:val="ListParagraph"/>
        <w:numPr>
          <w:ilvl w:val="0"/>
          <w:numId w:val="20"/>
        </w:numPr>
        <w:tabs>
          <w:tab w:val="left" w:pos="1530"/>
          <w:tab w:val="left" w:pos="2790"/>
        </w:tabs>
        <w:spacing w:line="360" w:lineRule="auto"/>
        <w:rPr>
          <w:bCs/>
          <w:sz w:val="24"/>
        </w:rPr>
      </w:pPr>
      <w:r w:rsidRPr="00656A40">
        <w:rPr>
          <w:bCs/>
          <w:sz w:val="24"/>
        </w:rPr>
        <w:t>Public Information and Dissemination</w:t>
      </w:r>
    </w:p>
    <w:p w14:paraId="0D86FB11" w14:textId="7AAA429A" w:rsidR="00593C94" w:rsidRPr="00656A40" w:rsidRDefault="00593C94" w:rsidP="00656A40">
      <w:pPr>
        <w:pStyle w:val="ListParagraph"/>
        <w:numPr>
          <w:ilvl w:val="0"/>
          <w:numId w:val="20"/>
        </w:numPr>
        <w:tabs>
          <w:tab w:val="left" w:pos="1530"/>
          <w:tab w:val="left" w:pos="2790"/>
        </w:tabs>
        <w:spacing w:line="360" w:lineRule="auto"/>
        <w:rPr>
          <w:sz w:val="24"/>
        </w:rPr>
      </w:pPr>
      <w:r w:rsidRPr="00656A40">
        <w:rPr>
          <w:sz w:val="24"/>
        </w:rPr>
        <w:t>Coordination of Services</w:t>
      </w:r>
    </w:p>
    <w:p w14:paraId="0E5A728D" w14:textId="55B0C116" w:rsidR="00593C94" w:rsidRPr="00656A40" w:rsidRDefault="00593C94" w:rsidP="00656A40">
      <w:pPr>
        <w:pStyle w:val="ListParagraph"/>
        <w:numPr>
          <w:ilvl w:val="0"/>
          <w:numId w:val="20"/>
        </w:numPr>
        <w:tabs>
          <w:tab w:val="left" w:pos="1530"/>
          <w:tab w:val="left" w:pos="2790"/>
        </w:tabs>
        <w:spacing w:line="360" w:lineRule="auto"/>
        <w:rPr>
          <w:sz w:val="24"/>
        </w:rPr>
      </w:pPr>
      <w:r w:rsidRPr="00656A40">
        <w:rPr>
          <w:sz w:val="24"/>
        </w:rPr>
        <w:t>Food Service</w:t>
      </w:r>
    </w:p>
    <w:p w14:paraId="69BAC53D" w14:textId="77777777" w:rsidR="00647E87" w:rsidRDefault="00647E87" w:rsidP="003D23CB">
      <w:pPr>
        <w:autoSpaceDE w:val="0"/>
        <w:autoSpaceDN w:val="0"/>
        <w:adjustRightInd w:val="0"/>
        <w:rPr>
          <w:b/>
          <w:sz w:val="24"/>
        </w:rPr>
      </w:pPr>
    </w:p>
    <w:p w14:paraId="64A26880" w14:textId="77777777" w:rsidR="003D23CB" w:rsidRDefault="003D23CB" w:rsidP="003D23CB">
      <w:pPr>
        <w:autoSpaceDE w:val="0"/>
        <w:autoSpaceDN w:val="0"/>
        <w:adjustRightInd w:val="0"/>
        <w:rPr>
          <w:b/>
          <w:sz w:val="24"/>
        </w:rPr>
      </w:pPr>
    </w:p>
    <w:p w14:paraId="2177F023" w14:textId="77777777" w:rsidR="001D6C01" w:rsidRPr="00593C94" w:rsidRDefault="001D6C01" w:rsidP="00F87EAA">
      <w:pPr>
        <w:autoSpaceDE w:val="0"/>
        <w:autoSpaceDN w:val="0"/>
        <w:adjustRightInd w:val="0"/>
        <w:ind w:left="720" w:hanging="720"/>
        <w:rPr>
          <w:b/>
          <w:sz w:val="24"/>
        </w:rPr>
      </w:pPr>
    </w:p>
    <w:p w14:paraId="6E7718DE" w14:textId="3650C2E8" w:rsidR="00647E87" w:rsidRDefault="00647E87" w:rsidP="00647E87">
      <w:pPr>
        <w:tabs>
          <w:tab w:val="left" w:pos="-1440"/>
        </w:tabs>
        <w:spacing w:line="360" w:lineRule="auto"/>
        <w:ind w:left="720" w:hanging="720"/>
        <w:rPr>
          <w:b/>
          <w:bCs/>
          <w:sz w:val="28"/>
          <w:szCs w:val="28"/>
        </w:rPr>
      </w:pPr>
      <w:r>
        <w:rPr>
          <w:b/>
          <w:bCs/>
          <w:sz w:val="28"/>
          <w:szCs w:val="28"/>
        </w:rPr>
        <w:tab/>
      </w:r>
      <w:r w:rsidRPr="00FD558F">
        <w:rPr>
          <w:b/>
          <w:bCs/>
          <w:sz w:val="28"/>
          <w:szCs w:val="28"/>
        </w:rPr>
        <w:t xml:space="preserve">SECTION </w:t>
      </w:r>
      <w:r>
        <w:rPr>
          <w:b/>
          <w:bCs/>
          <w:sz w:val="28"/>
          <w:szCs w:val="28"/>
        </w:rPr>
        <w:t>B</w:t>
      </w:r>
      <w:r w:rsidRPr="00FD558F">
        <w:rPr>
          <w:b/>
          <w:bCs/>
          <w:sz w:val="28"/>
          <w:szCs w:val="28"/>
        </w:rPr>
        <w:t xml:space="preserve"> </w:t>
      </w:r>
      <w:r w:rsidRPr="00647E87">
        <w:rPr>
          <w:sz w:val="28"/>
          <w:szCs w:val="28"/>
        </w:rPr>
        <w:t xml:space="preserve">– </w:t>
      </w:r>
      <w:r w:rsidRPr="00647E87">
        <w:rPr>
          <w:b/>
          <w:bCs/>
          <w:sz w:val="28"/>
          <w:szCs w:val="28"/>
          <w:lang w:val="en-CA"/>
        </w:rPr>
        <w:fldChar w:fldCharType="begin"/>
      </w:r>
      <w:r w:rsidRPr="00647E87">
        <w:rPr>
          <w:b/>
          <w:bCs/>
          <w:sz w:val="28"/>
          <w:szCs w:val="28"/>
          <w:lang w:val="en-CA"/>
        </w:rPr>
        <w:instrText xml:space="preserve"> SEQ CHAPTER \h \r 1</w:instrText>
      </w:r>
      <w:r w:rsidRPr="00647E87">
        <w:rPr>
          <w:b/>
          <w:bCs/>
          <w:sz w:val="28"/>
          <w:szCs w:val="28"/>
          <w:lang w:val="en-CA"/>
        </w:rPr>
        <w:fldChar w:fldCharType="end"/>
      </w:r>
      <w:r w:rsidRPr="00647E87">
        <w:rPr>
          <w:b/>
          <w:bCs/>
          <w:sz w:val="28"/>
          <w:szCs w:val="28"/>
          <w:lang w:val="en-CA"/>
        </w:rPr>
        <w:t>RFP SERVICE PROVIDER APPLICATION</w:t>
      </w:r>
    </w:p>
    <w:p w14:paraId="37BE78D9" w14:textId="77777777" w:rsidR="001D6C01" w:rsidRPr="002A43F3" w:rsidRDefault="001D6C01" w:rsidP="001D6C01">
      <w:pPr>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jc w:val="center"/>
        <w:rPr>
          <w:b/>
          <w:bCs/>
          <w:sz w:val="24"/>
        </w:rPr>
      </w:pPr>
      <w:r w:rsidRPr="002A43F3">
        <w:rPr>
          <w:b/>
          <w:bCs/>
          <w:sz w:val="24"/>
        </w:rPr>
        <w:t>SERVICE PROVIDER APPLICATION INSTRUCTIONS AND FORMAT</w:t>
      </w:r>
    </w:p>
    <w:p w14:paraId="0E76E16D" w14:textId="77777777" w:rsidR="00647E87" w:rsidRPr="00141D01" w:rsidRDefault="00647E87" w:rsidP="00647E87">
      <w:pPr>
        <w:tabs>
          <w:tab w:val="left" w:pos="720"/>
          <w:tab w:val="left" w:pos="1440"/>
        </w:tabs>
        <w:spacing w:line="360" w:lineRule="auto"/>
        <w:rPr>
          <w:sz w:val="24"/>
          <w:highlight w:val="yellow"/>
        </w:rPr>
      </w:pPr>
    </w:p>
    <w:p w14:paraId="64FE26A1" w14:textId="21BE7EF8" w:rsidR="00996007" w:rsidRDefault="00647E87" w:rsidP="00CE0C55">
      <w:pPr>
        <w:spacing w:after="58"/>
        <w:rPr>
          <w:sz w:val="24"/>
        </w:rPr>
      </w:pPr>
      <w:r w:rsidRPr="003046A8">
        <w:rPr>
          <w:sz w:val="24"/>
        </w:rPr>
        <w:t xml:space="preserve">The Service Provider Application (SPA) will </w:t>
      </w:r>
      <w:r>
        <w:rPr>
          <w:sz w:val="24"/>
        </w:rPr>
        <w:t xml:space="preserve">be </w:t>
      </w:r>
      <w:r w:rsidRPr="003046A8">
        <w:rPr>
          <w:sz w:val="24"/>
        </w:rPr>
        <w:t>complete</w:t>
      </w:r>
      <w:r>
        <w:rPr>
          <w:sz w:val="24"/>
        </w:rPr>
        <w:t>d</w:t>
      </w:r>
      <w:r w:rsidRPr="003046A8">
        <w:rPr>
          <w:sz w:val="24"/>
        </w:rPr>
        <w:t xml:space="preserve"> in the  Submittable application</w:t>
      </w:r>
      <w:r>
        <w:rPr>
          <w:sz w:val="24"/>
        </w:rPr>
        <w:t xml:space="preserve"> at this link:</w:t>
      </w:r>
      <w:r w:rsidR="00996007" w:rsidRPr="00996007">
        <w:t xml:space="preserve"> </w:t>
      </w:r>
      <w:hyperlink r:id="rId21" w:history="1">
        <w:r w:rsidR="00996007" w:rsidRPr="00A43EC2">
          <w:rPr>
            <w:rStyle w:val="Hyperlink"/>
            <w:sz w:val="24"/>
          </w:rPr>
          <w:t>https://aaafornorthflorida.submittable.com/submit</w:t>
        </w:r>
      </w:hyperlink>
    </w:p>
    <w:p w14:paraId="3DF9B8D9" w14:textId="11442ABC" w:rsidR="00647E87" w:rsidRPr="001D6C01" w:rsidRDefault="00647E87" w:rsidP="001D6C01">
      <w:pPr>
        <w:spacing w:line="360" w:lineRule="auto"/>
        <w:rPr>
          <w:sz w:val="24"/>
        </w:rPr>
      </w:pPr>
      <w:r w:rsidRPr="001D6C01">
        <w:rPr>
          <w:sz w:val="24"/>
        </w:rPr>
        <w:tab/>
      </w:r>
    </w:p>
    <w:p w14:paraId="303522E4" w14:textId="7F1C3F26" w:rsidR="00647E87" w:rsidRPr="00EB2864" w:rsidRDefault="00647E87" w:rsidP="00647E87">
      <w:pPr>
        <w:pStyle w:val="Quick1"/>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rPr>
          <w:rFonts w:ascii="Arial" w:hAnsi="Arial" w:cs="Arial"/>
          <w:b/>
          <w:bCs/>
          <w:u w:val="single"/>
        </w:rPr>
      </w:pPr>
      <w:r w:rsidRPr="001D6C01">
        <w:rPr>
          <w:rFonts w:ascii="Arial" w:hAnsi="Arial" w:cs="Arial"/>
        </w:rPr>
        <w:tab/>
      </w:r>
      <w:r w:rsidR="00EB2864" w:rsidRPr="00EB2864">
        <w:rPr>
          <w:rFonts w:ascii="Arial" w:hAnsi="Arial" w:cs="Arial"/>
          <w:b/>
          <w:bCs/>
        </w:rPr>
        <w:t>A</w:t>
      </w:r>
      <w:r w:rsidRPr="00EB2864">
        <w:rPr>
          <w:rFonts w:ascii="Arial" w:hAnsi="Arial" w:cs="Arial"/>
          <w:b/>
          <w:bCs/>
        </w:rPr>
        <w:t xml:space="preserve">. </w:t>
      </w:r>
      <w:r w:rsidRPr="00EB2864">
        <w:rPr>
          <w:rFonts w:ascii="Arial" w:hAnsi="Arial" w:cs="Arial"/>
          <w:b/>
          <w:bCs/>
          <w:u w:val="single"/>
        </w:rPr>
        <w:t>Service Provider Summary Information Page</w:t>
      </w:r>
    </w:p>
    <w:p w14:paraId="0188584D" w14:textId="77777777" w:rsidR="00647E87" w:rsidRPr="002A43F3" w:rsidRDefault="00647E87" w:rsidP="00647E87">
      <w:pPr>
        <w:pStyle w:val="Quick1"/>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rPr>
          <w:rFonts w:ascii="Arial" w:hAnsi="Arial" w:cs="Arial"/>
        </w:rPr>
      </w:pPr>
    </w:p>
    <w:p w14:paraId="66B042C9" w14:textId="6E8C1996" w:rsidR="00647E87" w:rsidRPr="002A43F3" w:rsidRDefault="00647E87" w:rsidP="00647E87">
      <w:pPr>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510"/>
        <w:rPr>
          <w:sz w:val="24"/>
        </w:rPr>
      </w:pPr>
      <w:r w:rsidRPr="002A43F3">
        <w:rPr>
          <w:sz w:val="24"/>
        </w:rPr>
        <w:t xml:space="preserve">The Service Provider Summary Page of the  (SPA) must be completed in its entirety </w:t>
      </w:r>
      <w:r w:rsidR="00CE0C55">
        <w:rPr>
          <w:sz w:val="24"/>
        </w:rPr>
        <w:t xml:space="preserve">in the Submittable Application: </w:t>
      </w:r>
      <w:r w:rsidRPr="002A43F3">
        <w:rPr>
          <w:sz w:val="24"/>
        </w:rPr>
        <w:t>.</w:t>
      </w:r>
    </w:p>
    <w:p w14:paraId="12FEF76F" w14:textId="77777777" w:rsidR="00647E87" w:rsidRPr="00EB2864" w:rsidRDefault="00647E87" w:rsidP="00647E87">
      <w:pPr>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rPr>
          <w:b/>
          <w:bCs/>
          <w:sz w:val="24"/>
          <w:highlight w:val="yellow"/>
        </w:rPr>
      </w:pPr>
    </w:p>
    <w:p w14:paraId="2BC78C2B" w14:textId="0BC40DD4" w:rsidR="0016167D" w:rsidRPr="00EB2864" w:rsidRDefault="00EB2864" w:rsidP="00EB2864">
      <w:pPr>
        <w:pStyle w:val="Quick1"/>
        <w:tabs>
          <w:tab w:val="left" w:pos="-1440"/>
          <w:tab w:val="left" w:pos="-720"/>
          <w:tab w:val="left" w:pos="0"/>
          <w:tab w:val="num"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firstLine="0"/>
        <w:rPr>
          <w:rFonts w:ascii="Arial" w:hAnsi="Arial" w:cs="Arial"/>
        </w:rPr>
      </w:pPr>
      <w:r w:rsidRPr="00EB2864">
        <w:rPr>
          <w:rFonts w:ascii="Arial" w:hAnsi="Arial" w:cs="Arial"/>
          <w:b/>
          <w:bCs/>
        </w:rPr>
        <w:t xml:space="preserve">B. </w:t>
      </w:r>
      <w:r w:rsidR="00647E87" w:rsidRPr="00EB2864">
        <w:rPr>
          <w:rFonts w:ascii="Arial" w:hAnsi="Arial" w:cs="Arial"/>
          <w:b/>
          <w:bCs/>
        </w:rPr>
        <w:t xml:space="preserve"> </w:t>
      </w:r>
      <w:r>
        <w:rPr>
          <w:rFonts w:ascii="Arial" w:hAnsi="Arial" w:cs="Arial"/>
          <w:b/>
          <w:bCs/>
          <w:u w:val="single"/>
        </w:rPr>
        <w:t>Organizational Policies and Procedures</w:t>
      </w:r>
    </w:p>
    <w:p w14:paraId="188C2FDF" w14:textId="7B533BAE" w:rsidR="00174185" w:rsidRPr="00EB2864" w:rsidRDefault="00647E87" w:rsidP="00EB2864">
      <w:pPr>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510"/>
        <w:rPr>
          <w:sz w:val="24"/>
        </w:rPr>
      </w:pPr>
      <w:r w:rsidRPr="00CE0C55">
        <w:rPr>
          <w:sz w:val="24"/>
        </w:rPr>
        <w:t xml:space="preserve">Each item </w:t>
      </w:r>
      <w:r w:rsidR="00A8398B">
        <w:rPr>
          <w:sz w:val="24"/>
        </w:rPr>
        <w:t>below</w:t>
      </w:r>
      <w:r w:rsidR="000B48E2">
        <w:rPr>
          <w:sz w:val="24"/>
        </w:rPr>
        <w:t xml:space="preserve"> </w:t>
      </w:r>
      <w:r w:rsidRPr="00CE0C55">
        <w:rPr>
          <w:sz w:val="24"/>
        </w:rPr>
        <w:t xml:space="preserve">must be thoroughly addressed by written response and/or uploading requested documentation. </w:t>
      </w:r>
      <w:r w:rsidR="0016167D" w:rsidRPr="00CE0C55">
        <w:rPr>
          <w:b/>
          <w:bCs/>
          <w:i/>
          <w:iCs/>
          <w:sz w:val="24"/>
        </w:rPr>
        <w:t>[</w:t>
      </w:r>
      <w:r w:rsidRPr="00CE0C55">
        <w:rPr>
          <w:b/>
          <w:bCs/>
          <w:i/>
          <w:iCs/>
          <w:sz w:val="24"/>
        </w:rPr>
        <w:t>NOTE: it will be helpful to refer to the DOEA Programs and Service Handbook when developing responses.</w:t>
      </w:r>
      <w:r w:rsidR="0016167D" w:rsidRPr="00CE0C55">
        <w:rPr>
          <w:b/>
          <w:bCs/>
          <w:i/>
          <w:iCs/>
          <w:sz w:val="24"/>
        </w:rPr>
        <w:t>]</w:t>
      </w:r>
      <w:r w:rsidRPr="00CE0C55">
        <w:rPr>
          <w:sz w:val="24"/>
        </w:rPr>
        <w:t xml:space="preserve"> Bidders will be expected to provide narrative information that indicates an understanding of the need for and purpose for the project as presented in the RFP. Providers are expected to provide thorough details for each item.</w:t>
      </w:r>
    </w:p>
    <w:p w14:paraId="0DB6D838" w14:textId="77777777" w:rsidR="00174185" w:rsidRDefault="00174185" w:rsidP="00174185">
      <w:pPr>
        <w:widowControl w:val="0"/>
        <w:tabs>
          <w:tab w:val="left" w:pos="510"/>
          <w:tab w:val="left" w:pos="990"/>
          <w:tab w:val="left" w:pos="3060"/>
          <w:tab w:val="left" w:pos="9090"/>
        </w:tabs>
        <w:autoSpaceDE w:val="0"/>
        <w:autoSpaceDN w:val="0"/>
        <w:adjustRightInd w:val="0"/>
        <w:ind w:left="990"/>
        <w:rPr>
          <w:position w:val="0"/>
          <w:sz w:val="24"/>
        </w:rPr>
      </w:pPr>
    </w:p>
    <w:p w14:paraId="491F64C3" w14:textId="03E2C6C5" w:rsidR="00F35752" w:rsidRPr="00A117DE" w:rsidRDefault="00A117DE" w:rsidP="00442CA5">
      <w:pPr>
        <w:autoSpaceDE w:val="0"/>
        <w:autoSpaceDN w:val="0"/>
        <w:adjustRightInd w:val="0"/>
        <w:spacing w:line="360" w:lineRule="auto"/>
        <w:ind w:left="180" w:right="936" w:firstLine="720"/>
        <w:jc w:val="both"/>
        <w:rPr>
          <w:position w:val="0"/>
          <w:sz w:val="24"/>
        </w:rPr>
      </w:pPr>
      <w:r w:rsidRPr="00A117DE">
        <w:rPr>
          <w:position w:val="0"/>
          <w:sz w:val="24"/>
        </w:rPr>
        <w:t xml:space="preserve">a. </w:t>
      </w:r>
      <w:r w:rsidR="00F35752" w:rsidRPr="00EB2864">
        <w:rPr>
          <w:position w:val="0"/>
          <w:sz w:val="24"/>
          <w:u w:val="single"/>
        </w:rPr>
        <w:t>Level II Background Screening</w:t>
      </w:r>
    </w:p>
    <w:p w14:paraId="54697B0F" w14:textId="723055FE" w:rsidR="00F35752" w:rsidRPr="00174185" w:rsidRDefault="00F35752" w:rsidP="00442CA5">
      <w:pPr>
        <w:autoSpaceDE w:val="0"/>
        <w:autoSpaceDN w:val="0"/>
        <w:adjustRightInd w:val="0"/>
        <w:spacing w:line="360" w:lineRule="auto"/>
        <w:ind w:left="900" w:right="936"/>
        <w:jc w:val="both"/>
        <w:rPr>
          <w:position w:val="0"/>
          <w:sz w:val="24"/>
        </w:rPr>
      </w:pPr>
      <w:r w:rsidRPr="00174185">
        <w:rPr>
          <w:position w:val="0"/>
          <w:sz w:val="24"/>
        </w:rPr>
        <w:t xml:space="preserve">The </w:t>
      </w:r>
      <w:r>
        <w:rPr>
          <w:position w:val="0"/>
          <w:sz w:val="24"/>
        </w:rPr>
        <w:t>OAA Provider</w:t>
      </w:r>
      <w:r w:rsidRPr="00174185">
        <w:rPr>
          <w:position w:val="0"/>
          <w:sz w:val="24"/>
        </w:rPr>
        <w:t xml:space="preserve"> shall ensure that, prior to providing services, all persons having access to vulnerable elders, their living area, funds or personal property, or protected health information pertaining to such individuals, shall pass a Level II criminal background screening in accordance with the requirements of s. 430.0402 and ch. 435, F.S., as amended. These </w:t>
      </w:r>
      <w:proofErr w:type="gramStart"/>
      <w:r w:rsidRPr="00174185">
        <w:rPr>
          <w:position w:val="0"/>
          <w:sz w:val="24"/>
        </w:rPr>
        <w:t>provisions</w:t>
      </w:r>
      <w:r>
        <w:rPr>
          <w:position w:val="0"/>
          <w:sz w:val="24"/>
        </w:rPr>
        <w:t xml:space="preserve"> </w:t>
      </w:r>
      <w:r w:rsidRPr="00174185">
        <w:rPr>
          <w:position w:val="0"/>
          <w:sz w:val="24"/>
        </w:rPr>
        <w:t>shall</w:t>
      </w:r>
      <w:proofErr w:type="gramEnd"/>
      <w:r w:rsidRPr="00174185">
        <w:rPr>
          <w:position w:val="0"/>
          <w:sz w:val="24"/>
        </w:rPr>
        <w:t xml:space="preserve"> apply to employees, subcontractors, consultants, direct service providers and volunteers. Consequently, any commitment for employment, purchase of services, or volunteer program participation shall be contingent upon passing of a Level II background check.  The background screening shall include employment history checks as provided in s. 435.03(1), F.S., and both local and national criminal record checks coordinated through law enforcement agencies.  For purposes of this section, the term "direct service provider" means a person 18 years of age or older who, pursuant to the program to provide services to the elderly, has direct, face-to-face contact with a client while providing services to the client or has access to the client's living areas or to the client's funds or personal property. This term includes coordinators, managers, and supervisors of residential facilities and volunteers. Refer to Appendix E of the Department of Elder Affairs Programs and Services Handbook, dated February 2023 for detailed processes and procedures.</w:t>
      </w:r>
    </w:p>
    <w:p w14:paraId="64E020EC" w14:textId="77777777" w:rsidR="00F35752" w:rsidRDefault="00F35752" w:rsidP="00F35752">
      <w:pPr>
        <w:widowControl w:val="0"/>
        <w:tabs>
          <w:tab w:val="left" w:pos="510"/>
          <w:tab w:val="left" w:pos="990"/>
          <w:tab w:val="left" w:pos="3060"/>
          <w:tab w:val="left" w:pos="9090"/>
        </w:tabs>
        <w:autoSpaceDE w:val="0"/>
        <w:autoSpaceDN w:val="0"/>
        <w:adjustRightInd w:val="0"/>
        <w:ind w:left="1080"/>
        <w:rPr>
          <w:position w:val="0"/>
          <w:sz w:val="24"/>
        </w:rPr>
      </w:pPr>
    </w:p>
    <w:p w14:paraId="5D82F8AD" w14:textId="77777777" w:rsidR="00A117DE" w:rsidRDefault="00A117DE" w:rsidP="00442CA5">
      <w:pPr>
        <w:widowControl w:val="0"/>
        <w:autoSpaceDE w:val="0"/>
        <w:autoSpaceDN w:val="0"/>
        <w:adjustRightInd w:val="0"/>
        <w:spacing w:line="360" w:lineRule="auto"/>
        <w:ind w:right="936" w:firstLine="720"/>
        <w:jc w:val="both"/>
        <w:rPr>
          <w:position w:val="0"/>
          <w:sz w:val="24"/>
        </w:rPr>
      </w:pPr>
      <w:r>
        <w:rPr>
          <w:position w:val="0"/>
          <w:sz w:val="24"/>
        </w:rPr>
        <w:t xml:space="preserve">b. </w:t>
      </w:r>
      <w:r w:rsidR="00F35752" w:rsidRPr="00EB2864">
        <w:rPr>
          <w:position w:val="0"/>
          <w:sz w:val="24"/>
          <w:u w:val="single"/>
        </w:rPr>
        <w:t>Compliance with E-Verify</w:t>
      </w:r>
    </w:p>
    <w:p w14:paraId="1BB77B32" w14:textId="697CA0BF" w:rsidR="00F35752" w:rsidRDefault="00A117DE" w:rsidP="00442CA5">
      <w:pPr>
        <w:widowControl w:val="0"/>
        <w:autoSpaceDE w:val="0"/>
        <w:autoSpaceDN w:val="0"/>
        <w:adjustRightInd w:val="0"/>
        <w:spacing w:line="360" w:lineRule="auto"/>
        <w:ind w:left="720" w:right="936"/>
        <w:jc w:val="both"/>
        <w:rPr>
          <w:position w:val="0"/>
          <w:sz w:val="24"/>
        </w:rPr>
      </w:pPr>
      <w:r>
        <w:rPr>
          <w:position w:val="0"/>
          <w:sz w:val="24"/>
        </w:rPr>
        <w:t>T</w:t>
      </w:r>
      <w:r w:rsidR="00F35752" w:rsidRPr="00174185">
        <w:rPr>
          <w:position w:val="0"/>
          <w:sz w:val="24"/>
        </w:rPr>
        <w:t xml:space="preserve">o comply with the Executive order 12989, as amended, and Executive Order No.11-02, the </w:t>
      </w:r>
      <w:r w:rsidR="00F35752">
        <w:rPr>
          <w:position w:val="0"/>
          <w:sz w:val="24"/>
        </w:rPr>
        <w:t>OAA Provider</w:t>
      </w:r>
      <w:r w:rsidR="00F35752" w:rsidRPr="00174185">
        <w:rPr>
          <w:position w:val="0"/>
          <w:sz w:val="24"/>
        </w:rPr>
        <w:t xml:space="preserve"> agrees to utilize the U.S. Department of Homeland Security's E-Verify system, </w:t>
      </w:r>
      <w:hyperlink r:id="rId22" w:history="1">
        <w:r w:rsidR="00F35752" w:rsidRPr="00174185">
          <w:rPr>
            <w:color w:val="0000FF"/>
            <w:position w:val="0"/>
            <w:sz w:val="24"/>
            <w:u w:val="single"/>
          </w:rPr>
          <w:t>http://www.uscis.gov/e-verify</w:t>
        </w:r>
      </w:hyperlink>
      <w:r w:rsidR="00F35752" w:rsidRPr="00174185">
        <w:rPr>
          <w:position w:val="0"/>
          <w:sz w:val="24"/>
        </w:rPr>
        <w:t xml:space="preserve">, to verify the employment eligibility of (1)  all new persons employed by the </w:t>
      </w:r>
      <w:r>
        <w:rPr>
          <w:position w:val="0"/>
          <w:sz w:val="24"/>
        </w:rPr>
        <w:t>OAA Provider</w:t>
      </w:r>
      <w:r w:rsidR="00F35752" w:rsidRPr="00174185">
        <w:rPr>
          <w:position w:val="0"/>
          <w:sz w:val="24"/>
        </w:rPr>
        <w:t xml:space="preserve"> during the contract term to perform duties pursuant to the contract; and (2) all persons, including subcontractors, assigned by the contractor to perform work pursuant to this contract. The </w:t>
      </w:r>
      <w:r w:rsidR="00F35752">
        <w:rPr>
          <w:position w:val="0"/>
          <w:sz w:val="24"/>
        </w:rPr>
        <w:t>OAA Provider</w:t>
      </w:r>
      <w:r w:rsidR="00F35752" w:rsidRPr="00174185">
        <w:rPr>
          <w:position w:val="0"/>
          <w:sz w:val="24"/>
        </w:rPr>
        <w:t xml:space="preserve"> shall also include a requirement in its subcontracts that the </w:t>
      </w:r>
      <w:proofErr w:type="gramStart"/>
      <w:r w:rsidR="00F35752" w:rsidRPr="00174185">
        <w:rPr>
          <w:position w:val="0"/>
          <w:sz w:val="24"/>
        </w:rPr>
        <w:t>subcontractor shall</w:t>
      </w:r>
      <w:proofErr w:type="gramEnd"/>
      <w:r w:rsidR="00F35752" w:rsidRPr="00174185">
        <w:rPr>
          <w:position w:val="0"/>
          <w:sz w:val="24"/>
        </w:rPr>
        <w:t xml:space="preserve"> utilize the E-Verify system to verify the employment eligibility of all new persons employed by the subcontractor during the contract term. Contractors meeting the terms and conditions of the E-Verify System are deemed to </w:t>
      </w:r>
      <w:proofErr w:type="gramStart"/>
      <w:r w:rsidR="00F35752" w:rsidRPr="00174185">
        <w:rPr>
          <w:position w:val="0"/>
          <w:sz w:val="24"/>
        </w:rPr>
        <w:t>be in compliance with</w:t>
      </w:r>
      <w:proofErr w:type="gramEnd"/>
      <w:r w:rsidR="00F35752" w:rsidRPr="00174185">
        <w:rPr>
          <w:position w:val="0"/>
          <w:sz w:val="24"/>
        </w:rPr>
        <w:t xml:space="preserve"> this provision. The </w:t>
      </w:r>
      <w:r w:rsidR="00F35752">
        <w:rPr>
          <w:position w:val="0"/>
          <w:sz w:val="24"/>
        </w:rPr>
        <w:t>OAA Provider</w:t>
      </w:r>
      <w:r w:rsidR="00F35752" w:rsidRPr="00174185">
        <w:rPr>
          <w:position w:val="0"/>
          <w:sz w:val="24"/>
        </w:rPr>
        <w:t xml:space="preserve"> shall complete and sign the Verification of Employment Status Certification prior to the execution of the contract.</w:t>
      </w:r>
    </w:p>
    <w:p w14:paraId="05A64447" w14:textId="77777777" w:rsidR="00A117DE" w:rsidRDefault="00A117DE" w:rsidP="00A117DE">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rPr>
          <w:position w:val="0"/>
          <w:sz w:val="24"/>
        </w:rPr>
      </w:pPr>
    </w:p>
    <w:p w14:paraId="756C1CAD" w14:textId="6D2FA3A3" w:rsidR="00A117DE" w:rsidRPr="00A378BD" w:rsidRDefault="00A117DE" w:rsidP="00A117DE">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ind w:left="510"/>
        <w:rPr>
          <w:position w:val="0"/>
          <w:sz w:val="24"/>
        </w:rPr>
      </w:pPr>
      <w:r>
        <w:rPr>
          <w:position w:val="0"/>
          <w:sz w:val="24"/>
        </w:rPr>
        <w:t xml:space="preserve">c. </w:t>
      </w:r>
      <w:r w:rsidRPr="00EB2864">
        <w:rPr>
          <w:position w:val="0"/>
          <w:sz w:val="24"/>
          <w:u w:val="single"/>
        </w:rPr>
        <w:t>Processes for Handling Reporting Adverse Incidents, Consumer Complaints, and Grievances</w:t>
      </w:r>
    </w:p>
    <w:p w14:paraId="4F951B4C" w14:textId="770674A5" w:rsidR="00A117DE" w:rsidRPr="00EB2864" w:rsidRDefault="00A117DE" w:rsidP="00EB2864">
      <w:pPr>
        <w:pStyle w:val="ListParagraph"/>
        <w:widowControl w:val="0"/>
        <w:numPr>
          <w:ilvl w:val="2"/>
          <w:numId w:val="36"/>
        </w:numPr>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rPr>
          <w:position w:val="0"/>
          <w:sz w:val="24"/>
        </w:rPr>
      </w:pPr>
      <w:r w:rsidRPr="00EB2864">
        <w:rPr>
          <w:position w:val="0"/>
          <w:sz w:val="24"/>
        </w:rPr>
        <w:t>Reporting Adverse Incidents</w:t>
      </w:r>
    </w:p>
    <w:p w14:paraId="2DD32E2D" w14:textId="67874487" w:rsidR="001D6C01" w:rsidRPr="00EB2864" w:rsidRDefault="00A117DE" w:rsidP="00EB2864">
      <w:pPr>
        <w:pStyle w:val="ListParagraph"/>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ind w:left="2160"/>
        <w:rPr>
          <w:position w:val="0"/>
          <w:sz w:val="24"/>
        </w:rPr>
      </w:pPr>
      <w:r w:rsidRPr="00EB2864">
        <w:rPr>
          <w:position w:val="0"/>
          <w:sz w:val="24"/>
        </w:rPr>
        <w:t>The OAA Provider must ensure that procedures include a process for complaints or grievances involving alleged abuse, neglect, or exploitation to be reported to the Florida Department of Children and Families Adult Protective Services – Abuse Hotline, as required by contract and Florida Statute. Complaints or grievances concerning situations that may endanger the health, safety, or welfare of a recipient will be reported to the AAANF within 48 hours of the OAA Provider having knowledge of such conditions</w:t>
      </w:r>
    </w:p>
    <w:p w14:paraId="0E1AB016" w14:textId="77777777" w:rsidR="00EB2864" w:rsidRDefault="00EB2864" w:rsidP="00EB2864">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ind w:left="1440"/>
        <w:rPr>
          <w:position w:val="0"/>
          <w:sz w:val="24"/>
        </w:rPr>
      </w:pPr>
    </w:p>
    <w:p w14:paraId="7297B0D3" w14:textId="5E5DB008" w:rsidR="00A117DE" w:rsidRPr="00EB2864" w:rsidRDefault="00A117DE" w:rsidP="00EB2864">
      <w:pPr>
        <w:pStyle w:val="ListParagraph"/>
        <w:widowControl w:val="0"/>
        <w:numPr>
          <w:ilvl w:val="2"/>
          <w:numId w:val="36"/>
        </w:numPr>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rPr>
          <w:position w:val="0"/>
          <w:sz w:val="24"/>
        </w:rPr>
      </w:pPr>
      <w:r w:rsidRPr="00EB2864">
        <w:rPr>
          <w:position w:val="0"/>
          <w:sz w:val="24"/>
        </w:rPr>
        <w:t>Grievance Procedures</w:t>
      </w:r>
    </w:p>
    <w:p w14:paraId="40678A96" w14:textId="44481C12" w:rsidR="00A117DE" w:rsidRPr="00EB2864" w:rsidRDefault="00A117DE" w:rsidP="00EB2864">
      <w:pPr>
        <w:pStyle w:val="ListParagraph"/>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ind w:left="2160"/>
        <w:rPr>
          <w:position w:val="0"/>
          <w:sz w:val="24"/>
        </w:rPr>
      </w:pPr>
      <w:r w:rsidRPr="00EB2864">
        <w:rPr>
          <w:position w:val="0"/>
          <w:sz w:val="24"/>
        </w:rPr>
        <w:t xml:space="preserve">The OAA Provider must provide procedures for processing appeals </w:t>
      </w:r>
      <w:r w:rsidRPr="00EB2864">
        <w:rPr>
          <w:position w:val="0"/>
          <w:sz w:val="24"/>
        </w:rPr>
        <w:lastRenderedPageBreak/>
        <w:t>regarding denial, reduction, or termination of core services. These procedures must provide for informing all consumers of the grievance and appeal process, including prior written notification to the consumer of activities related to the grievance/appeal. Refer to Appendix D of the DOEA Programs and Services Handbook, dated February 2026 for minimum guidelines in the development of grievance procedures.</w:t>
      </w:r>
    </w:p>
    <w:p w14:paraId="5F3C60C0" w14:textId="77777777" w:rsidR="00A117DE" w:rsidRPr="00A378BD" w:rsidRDefault="00A117DE" w:rsidP="00A117DE">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ind w:left="510"/>
        <w:rPr>
          <w:position w:val="0"/>
          <w:sz w:val="24"/>
        </w:rPr>
      </w:pPr>
    </w:p>
    <w:p w14:paraId="2A5891CC" w14:textId="26A088D1" w:rsidR="00A117DE" w:rsidRPr="00EB2864" w:rsidRDefault="00A117DE" w:rsidP="00EB2864">
      <w:pPr>
        <w:pStyle w:val="ListParagraph"/>
        <w:widowControl w:val="0"/>
        <w:numPr>
          <w:ilvl w:val="2"/>
          <w:numId w:val="36"/>
        </w:numPr>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rPr>
          <w:position w:val="0"/>
          <w:sz w:val="24"/>
        </w:rPr>
      </w:pPr>
      <w:r w:rsidRPr="00EB2864">
        <w:rPr>
          <w:position w:val="0"/>
          <w:sz w:val="24"/>
        </w:rPr>
        <w:t>Consumer Complaints</w:t>
      </w:r>
    </w:p>
    <w:p w14:paraId="22DE161A" w14:textId="2926E891" w:rsidR="00A117DE" w:rsidRPr="00A378BD" w:rsidRDefault="00A117DE" w:rsidP="00EB2864">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ind w:left="2160"/>
        <w:rPr>
          <w:position w:val="0"/>
          <w:sz w:val="24"/>
        </w:rPr>
      </w:pPr>
      <w:r w:rsidRPr="00A378BD">
        <w:rPr>
          <w:position w:val="0"/>
          <w:sz w:val="24"/>
        </w:rPr>
        <w:t>The OAA Provider must develop and maintain procedures that provide for handling consumer complaints regarding quality assurance issues. The procedure must include use of a tracking log by date, nature of complaint and resolution of complaints.</w:t>
      </w:r>
    </w:p>
    <w:p w14:paraId="3343E7B7" w14:textId="77777777" w:rsidR="00F35752" w:rsidRDefault="00F35752" w:rsidP="00F35752">
      <w:pPr>
        <w:widowControl w:val="0"/>
        <w:tabs>
          <w:tab w:val="left" w:pos="510"/>
          <w:tab w:val="left" w:pos="990"/>
          <w:tab w:val="left" w:pos="3060"/>
          <w:tab w:val="left" w:pos="9090"/>
        </w:tabs>
        <w:autoSpaceDE w:val="0"/>
        <w:autoSpaceDN w:val="0"/>
        <w:adjustRightInd w:val="0"/>
        <w:ind w:left="1080"/>
        <w:rPr>
          <w:position w:val="0"/>
          <w:sz w:val="24"/>
        </w:rPr>
      </w:pPr>
    </w:p>
    <w:p w14:paraId="509223BB" w14:textId="606E7A08" w:rsidR="00A117DE" w:rsidRDefault="00EB2864" w:rsidP="00442CA5">
      <w:pPr>
        <w:widowControl w:val="0"/>
        <w:autoSpaceDE w:val="0"/>
        <w:autoSpaceDN w:val="0"/>
        <w:adjustRightInd w:val="0"/>
        <w:ind w:left="720" w:firstLine="720"/>
        <w:rPr>
          <w:position w:val="0"/>
          <w:sz w:val="24"/>
        </w:rPr>
      </w:pPr>
      <w:r>
        <w:rPr>
          <w:position w:val="0"/>
          <w:sz w:val="24"/>
        </w:rPr>
        <w:t>d.</w:t>
      </w:r>
      <w:r w:rsidR="00A117DE">
        <w:rPr>
          <w:position w:val="0"/>
          <w:sz w:val="24"/>
        </w:rPr>
        <w:t xml:space="preserve"> </w:t>
      </w:r>
      <w:r w:rsidR="00A117DE" w:rsidRPr="00EB2864">
        <w:rPr>
          <w:position w:val="0"/>
          <w:sz w:val="24"/>
          <w:u w:val="single"/>
        </w:rPr>
        <w:t>Disaster Preparedness</w:t>
      </w:r>
    </w:p>
    <w:p w14:paraId="1171AE9A" w14:textId="77777777" w:rsidR="00A117DE" w:rsidRPr="00F35752" w:rsidRDefault="00A117DE" w:rsidP="00A117DE">
      <w:pPr>
        <w:widowControl w:val="0"/>
        <w:autoSpaceDE w:val="0"/>
        <w:autoSpaceDN w:val="0"/>
        <w:adjustRightInd w:val="0"/>
        <w:ind w:left="1080"/>
        <w:rPr>
          <w:position w:val="0"/>
          <w:sz w:val="24"/>
        </w:rPr>
      </w:pPr>
    </w:p>
    <w:p w14:paraId="5144127A" w14:textId="77777777" w:rsidR="00A117DE" w:rsidRPr="00174185" w:rsidRDefault="00A117DE" w:rsidP="00442CA5">
      <w:pPr>
        <w:widowControl w:val="0"/>
        <w:autoSpaceDE w:val="0"/>
        <w:autoSpaceDN w:val="0"/>
        <w:adjustRightInd w:val="0"/>
        <w:spacing w:line="360" w:lineRule="auto"/>
        <w:ind w:left="1440" w:right="936"/>
        <w:rPr>
          <w:position w:val="0"/>
          <w:sz w:val="24"/>
        </w:rPr>
      </w:pPr>
      <w:r w:rsidRPr="00174185">
        <w:rPr>
          <w:position w:val="0"/>
          <w:sz w:val="24"/>
        </w:rPr>
        <w:t xml:space="preserve">The </w:t>
      </w:r>
      <w:r>
        <w:rPr>
          <w:position w:val="0"/>
          <w:sz w:val="24"/>
        </w:rPr>
        <w:t>OAA Provider</w:t>
      </w:r>
      <w:r w:rsidRPr="00174185">
        <w:rPr>
          <w:position w:val="0"/>
          <w:sz w:val="24"/>
        </w:rPr>
        <w:t xml:space="preserve"> is required to enter data into </w:t>
      </w:r>
      <w:proofErr w:type="spellStart"/>
      <w:r w:rsidRPr="00174185">
        <w:rPr>
          <w:position w:val="0"/>
          <w:sz w:val="24"/>
        </w:rPr>
        <w:t>eCIRTS</w:t>
      </w:r>
      <w:proofErr w:type="spellEnd"/>
      <w:r w:rsidRPr="00174185">
        <w:rPr>
          <w:position w:val="0"/>
          <w:sz w:val="24"/>
        </w:rPr>
        <w:t xml:space="preserve"> for all consumers. In addition to basic identification, location of residence, phone number, and caregiver (when applicable) contact information, this data includes fields to indicate if a consumer needs help for emergency evacuation and if they have a special disaster registry listing.  The Lead Agency must be prepared to use </w:t>
      </w:r>
      <w:proofErr w:type="spellStart"/>
      <w:r w:rsidRPr="00174185">
        <w:rPr>
          <w:position w:val="0"/>
          <w:sz w:val="24"/>
        </w:rPr>
        <w:t>eCIRTS</w:t>
      </w:r>
      <w:proofErr w:type="spellEnd"/>
      <w:r w:rsidRPr="00174185">
        <w:rPr>
          <w:position w:val="0"/>
          <w:sz w:val="24"/>
        </w:rPr>
        <w:t xml:space="preserve"> reports to identify, locate, and assist with the evacuation and other needs of endangered elderly in the event of a disaster, as directed by the AAANF and/or DOEA.</w:t>
      </w:r>
    </w:p>
    <w:p w14:paraId="3B85A591" w14:textId="77777777" w:rsidR="00A117DE" w:rsidRPr="00174185" w:rsidRDefault="00A117DE" w:rsidP="00A117DE">
      <w:pPr>
        <w:widowControl w:val="0"/>
        <w:autoSpaceDE w:val="0"/>
        <w:autoSpaceDN w:val="0"/>
        <w:adjustRightInd w:val="0"/>
        <w:spacing w:line="360" w:lineRule="auto"/>
        <w:ind w:right="936"/>
        <w:jc w:val="both"/>
        <w:rPr>
          <w:position w:val="0"/>
          <w:sz w:val="24"/>
        </w:rPr>
      </w:pPr>
    </w:p>
    <w:p w14:paraId="194597B1" w14:textId="07EF3C0A" w:rsidR="00A117DE" w:rsidRPr="00174185" w:rsidRDefault="00A117DE" w:rsidP="001D6C01">
      <w:pPr>
        <w:widowControl w:val="0"/>
        <w:autoSpaceDE w:val="0"/>
        <w:autoSpaceDN w:val="0"/>
        <w:adjustRightInd w:val="0"/>
        <w:spacing w:line="360" w:lineRule="auto"/>
        <w:ind w:left="1440" w:right="936"/>
        <w:jc w:val="both"/>
        <w:rPr>
          <w:position w:val="0"/>
          <w:sz w:val="24"/>
        </w:rPr>
      </w:pPr>
      <w:r w:rsidRPr="00174185">
        <w:rPr>
          <w:position w:val="0"/>
          <w:sz w:val="24"/>
        </w:rPr>
        <w:t xml:space="preserve">To prepare for an emergency/disaster event, the </w:t>
      </w:r>
      <w:r>
        <w:rPr>
          <w:position w:val="0"/>
          <w:sz w:val="24"/>
        </w:rPr>
        <w:t>OAA Provider</w:t>
      </w:r>
      <w:r w:rsidRPr="00174185">
        <w:rPr>
          <w:position w:val="0"/>
          <w:sz w:val="24"/>
        </w:rPr>
        <w:t xml:space="preserve"> will cooperate, coordinate, and train with the local emergency management agency to the fullest extent possible.  The Lead Agency will maintain a current DOEA required Disaster Plan to be implemented, </w:t>
      </w:r>
      <w:proofErr w:type="gramStart"/>
      <w:r w:rsidRPr="00174185">
        <w:rPr>
          <w:position w:val="0"/>
          <w:sz w:val="24"/>
        </w:rPr>
        <w:t>at</w:t>
      </w:r>
      <w:proofErr w:type="gramEnd"/>
      <w:r w:rsidRPr="00174185">
        <w:rPr>
          <w:position w:val="0"/>
          <w:sz w:val="24"/>
        </w:rPr>
        <w:t xml:space="preserve"> the direction of the AAANF and/or DOEA, </w:t>
      </w:r>
      <w:proofErr w:type="gramStart"/>
      <w:r w:rsidRPr="00174185">
        <w:rPr>
          <w:position w:val="0"/>
          <w:sz w:val="24"/>
        </w:rPr>
        <w:t>in the event that</w:t>
      </w:r>
      <w:proofErr w:type="gramEnd"/>
      <w:r w:rsidRPr="00174185">
        <w:rPr>
          <w:position w:val="0"/>
          <w:sz w:val="24"/>
        </w:rPr>
        <w:t xml:space="preserve"> a disaster is declared by federal, state, or local officials. </w:t>
      </w:r>
      <w:r w:rsidRPr="00174185">
        <w:rPr>
          <w:position w:val="0"/>
          <w:sz w:val="24"/>
        </w:rPr>
        <w:lastRenderedPageBreak/>
        <w:t>The plan minimally calls for the following measures and procedures:</w:t>
      </w:r>
      <w:r w:rsidR="00F30692">
        <w:rPr>
          <w:position w:val="0"/>
          <w:sz w:val="24"/>
        </w:rPr>
        <w:tab/>
      </w:r>
      <w:r w:rsidR="00442CA5">
        <w:rPr>
          <w:position w:val="0"/>
          <w:sz w:val="24"/>
        </w:rPr>
        <w:tab/>
      </w:r>
    </w:p>
    <w:p w14:paraId="1DD90E8F" w14:textId="77777777" w:rsidR="00A117DE" w:rsidRPr="00174185" w:rsidRDefault="00A117DE" w:rsidP="00A117DE">
      <w:pPr>
        <w:widowControl w:val="0"/>
        <w:numPr>
          <w:ilvl w:val="0"/>
          <w:numId w:val="23"/>
        </w:numPr>
        <w:tabs>
          <w:tab w:val="left" w:pos="-1440"/>
        </w:tabs>
        <w:autoSpaceDE w:val="0"/>
        <w:autoSpaceDN w:val="0"/>
        <w:adjustRightInd w:val="0"/>
        <w:spacing w:line="360" w:lineRule="auto"/>
        <w:ind w:right="936"/>
        <w:jc w:val="both"/>
        <w:rPr>
          <w:position w:val="0"/>
          <w:sz w:val="24"/>
        </w:rPr>
      </w:pPr>
      <w:r w:rsidRPr="00174185">
        <w:rPr>
          <w:position w:val="0"/>
          <w:sz w:val="24"/>
        </w:rPr>
        <w:t>Designation of a Disaster Coordinator.</w:t>
      </w:r>
    </w:p>
    <w:p w14:paraId="2B1052B3" w14:textId="77777777" w:rsidR="00A117DE" w:rsidRPr="00174185" w:rsidRDefault="00A117DE" w:rsidP="00A117DE">
      <w:pPr>
        <w:widowControl w:val="0"/>
        <w:numPr>
          <w:ilvl w:val="0"/>
          <w:numId w:val="23"/>
        </w:numPr>
        <w:tabs>
          <w:tab w:val="left" w:pos="-1440"/>
        </w:tabs>
        <w:autoSpaceDE w:val="0"/>
        <w:autoSpaceDN w:val="0"/>
        <w:adjustRightInd w:val="0"/>
        <w:spacing w:line="360" w:lineRule="auto"/>
        <w:ind w:right="936"/>
        <w:jc w:val="both"/>
        <w:rPr>
          <w:position w:val="0"/>
          <w:sz w:val="24"/>
        </w:rPr>
      </w:pPr>
      <w:r w:rsidRPr="00174185">
        <w:rPr>
          <w:position w:val="0"/>
          <w:sz w:val="24"/>
        </w:rPr>
        <w:t>Plans for contacting all at-risk consumers, on a priority basis, prior to and immediately following a disaster.</w:t>
      </w:r>
    </w:p>
    <w:p w14:paraId="2C417332" w14:textId="77777777" w:rsidR="00A117DE" w:rsidRPr="00174185" w:rsidRDefault="00A117DE" w:rsidP="00A117DE">
      <w:pPr>
        <w:widowControl w:val="0"/>
        <w:numPr>
          <w:ilvl w:val="0"/>
          <w:numId w:val="23"/>
        </w:numPr>
        <w:tabs>
          <w:tab w:val="left" w:pos="-1440"/>
        </w:tabs>
        <w:autoSpaceDE w:val="0"/>
        <w:autoSpaceDN w:val="0"/>
        <w:adjustRightInd w:val="0"/>
        <w:spacing w:line="360" w:lineRule="auto"/>
        <w:ind w:right="936"/>
        <w:jc w:val="both"/>
        <w:rPr>
          <w:position w:val="0"/>
          <w:sz w:val="24"/>
        </w:rPr>
      </w:pPr>
      <w:r w:rsidRPr="00174185">
        <w:rPr>
          <w:position w:val="0"/>
          <w:sz w:val="24"/>
        </w:rPr>
        <w:t>Plans for receiving referrals from and conducting outreach and delivering services, before and after a disaster, to elderly persons in need who may or may not be current consumers.</w:t>
      </w:r>
    </w:p>
    <w:p w14:paraId="65ED1AA8" w14:textId="77777777" w:rsidR="00A117DE" w:rsidRPr="00174185" w:rsidRDefault="00A117DE" w:rsidP="00A117DE">
      <w:pPr>
        <w:widowControl w:val="0"/>
        <w:numPr>
          <w:ilvl w:val="0"/>
          <w:numId w:val="23"/>
        </w:numPr>
        <w:tabs>
          <w:tab w:val="left" w:pos="-1440"/>
        </w:tabs>
        <w:autoSpaceDE w:val="0"/>
        <w:autoSpaceDN w:val="0"/>
        <w:adjustRightInd w:val="0"/>
        <w:spacing w:line="360" w:lineRule="auto"/>
        <w:ind w:right="936"/>
        <w:jc w:val="both"/>
        <w:rPr>
          <w:position w:val="0"/>
          <w:sz w:val="24"/>
        </w:rPr>
      </w:pPr>
      <w:r w:rsidRPr="00174185">
        <w:rPr>
          <w:position w:val="0"/>
          <w:sz w:val="24"/>
        </w:rPr>
        <w:t>Plans for after-hours coverage of network services, as necessary.</w:t>
      </w:r>
    </w:p>
    <w:p w14:paraId="54248289" w14:textId="77777777" w:rsidR="00A117DE" w:rsidRPr="00174185" w:rsidRDefault="00A117DE" w:rsidP="00A117DE">
      <w:pPr>
        <w:widowControl w:val="0"/>
        <w:numPr>
          <w:ilvl w:val="0"/>
          <w:numId w:val="23"/>
        </w:numPr>
        <w:tabs>
          <w:tab w:val="left" w:pos="-1440"/>
        </w:tabs>
        <w:autoSpaceDE w:val="0"/>
        <w:autoSpaceDN w:val="0"/>
        <w:adjustRightInd w:val="0"/>
        <w:spacing w:line="360" w:lineRule="auto"/>
        <w:ind w:right="936"/>
        <w:jc w:val="both"/>
        <w:rPr>
          <w:position w:val="0"/>
          <w:sz w:val="24"/>
        </w:rPr>
      </w:pPr>
      <w:r w:rsidRPr="00174185">
        <w:rPr>
          <w:position w:val="0"/>
          <w:sz w:val="24"/>
        </w:rPr>
        <w:t>Plans for delivering meals to consumers prior to and following a disaster.</w:t>
      </w:r>
    </w:p>
    <w:p w14:paraId="17B0A401" w14:textId="77777777" w:rsidR="00A117DE" w:rsidRPr="00174185" w:rsidRDefault="00A117DE" w:rsidP="00A117DE">
      <w:pPr>
        <w:widowControl w:val="0"/>
        <w:numPr>
          <w:ilvl w:val="0"/>
          <w:numId w:val="23"/>
        </w:numPr>
        <w:tabs>
          <w:tab w:val="left" w:pos="-1440"/>
        </w:tabs>
        <w:autoSpaceDE w:val="0"/>
        <w:autoSpaceDN w:val="0"/>
        <w:adjustRightInd w:val="0"/>
        <w:spacing w:line="360" w:lineRule="auto"/>
        <w:ind w:right="936"/>
        <w:jc w:val="both"/>
        <w:rPr>
          <w:position w:val="0"/>
          <w:sz w:val="24"/>
        </w:rPr>
      </w:pPr>
      <w:r w:rsidRPr="00174185">
        <w:rPr>
          <w:position w:val="0"/>
          <w:sz w:val="24"/>
        </w:rPr>
        <w:t>Plans for assigning staff to Emergency Operation Centers and/or declared assistance centers to ensure that elderly victims in the disaster area receive help.</w:t>
      </w:r>
    </w:p>
    <w:p w14:paraId="6E9072DB" w14:textId="77777777" w:rsidR="00A117DE" w:rsidRPr="00174185" w:rsidRDefault="00A117DE" w:rsidP="00A117DE">
      <w:pPr>
        <w:widowControl w:val="0"/>
        <w:numPr>
          <w:ilvl w:val="0"/>
          <w:numId w:val="23"/>
        </w:numPr>
        <w:tabs>
          <w:tab w:val="left" w:pos="-1440"/>
        </w:tabs>
        <w:autoSpaceDE w:val="0"/>
        <w:autoSpaceDN w:val="0"/>
        <w:adjustRightInd w:val="0"/>
        <w:spacing w:line="360" w:lineRule="auto"/>
        <w:ind w:right="936"/>
        <w:jc w:val="both"/>
        <w:rPr>
          <w:position w:val="0"/>
          <w:sz w:val="24"/>
        </w:rPr>
      </w:pPr>
      <w:r w:rsidRPr="00174185">
        <w:rPr>
          <w:position w:val="0"/>
          <w:sz w:val="24"/>
        </w:rPr>
        <w:t xml:space="preserve">Plans for relocating </w:t>
      </w:r>
      <w:r>
        <w:rPr>
          <w:position w:val="0"/>
          <w:sz w:val="24"/>
        </w:rPr>
        <w:t>OAA Provider</w:t>
      </w:r>
      <w:r w:rsidRPr="00174185">
        <w:rPr>
          <w:position w:val="0"/>
          <w:sz w:val="24"/>
        </w:rPr>
        <w:t xml:space="preserve"> and staff for continued operations if office is incapacitated.</w:t>
      </w:r>
    </w:p>
    <w:p w14:paraId="560AC4CD" w14:textId="77777777" w:rsidR="00A117DE" w:rsidRDefault="00A117DE" w:rsidP="00F35752">
      <w:pPr>
        <w:widowControl w:val="0"/>
        <w:tabs>
          <w:tab w:val="left" w:pos="510"/>
          <w:tab w:val="left" w:pos="990"/>
          <w:tab w:val="left" w:pos="3060"/>
          <w:tab w:val="left" w:pos="9090"/>
        </w:tabs>
        <w:autoSpaceDE w:val="0"/>
        <w:autoSpaceDN w:val="0"/>
        <w:adjustRightInd w:val="0"/>
        <w:ind w:left="1080"/>
        <w:rPr>
          <w:position w:val="0"/>
          <w:sz w:val="24"/>
        </w:rPr>
      </w:pPr>
    </w:p>
    <w:p w14:paraId="50CB44B1" w14:textId="52833826" w:rsidR="00A117DE" w:rsidRPr="00EB2864" w:rsidRDefault="00EB2864" w:rsidP="00442CA5">
      <w:pPr>
        <w:widowControl w:val="0"/>
        <w:autoSpaceDE w:val="0"/>
        <w:autoSpaceDN w:val="0"/>
        <w:adjustRightInd w:val="0"/>
        <w:ind w:left="360" w:firstLine="720"/>
        <w:rPr>
          <w:position w:val="0"/>
          <w:sz w:val="24"/>
          <w:u w:val="single"/>
        </w:rPr>
      </w:pPr>
      <w:r>
        <w:rPr>
          <w:position w:val="0"/>
          <w:sz w:val="24"/>
        </w:rPr>
        <w:t>e</w:t>
      </w:r>
      <w:r w:rsidR="00A117DE">
        <w:rPr>
          <w:position w:val="0"/>
          <w:sz w:val="24"/>
        </w:rPr>
        <w:t xml:space="preserve">. </w:t>
      </w:r>
      <w:r w:rsidR="00A117DE" w:rsidRPr="00EB2864">
        <w:rPr>
          <w:position w:val="0"/>
          <w:sz w:val="24"/>
          <w:u w:val="single"/>
        </w:rPr>
        <w:t>Volunteer Plan</w:t>
      </w:r>
    </w:p>
    <w:p w14:paraId="21170C20" w14:textId="77777777" w:rsidR="00A117DE" w:rsidRPr="00174185" w:rsidRDefault="00A117DE" w:rsidP="00A117DE">
      <w:pPr>
        <w:widowControl w:val="0"/>
        <w:autoSpaceDE w:val="0"/>
        <w:autoSpaceDN w:val="0"/>
        <w:adjustRightInd w:val="0"/>
        <w:ind w:left="720"/>
        <w:rPr>
          <w:position w:val="0"/>
          <w:sz w:val="24"/>
        </w:rPr>
      </w:pPr>
    </w:p>
    <w:p w14:paraId="0C38E897" w14:textId="77777777" w:rsidR="00A117DE" w:rsidRPr="00174185" w:rsidRDefault="00A117DE" w:rsidP="00442CA5">
      <w:pPr>
        <w:widowControl w:val="0"/>
        <w:autoSpaceDE w:val="0"/>
        <w:autoSpaceDN w:val="0"/>
        <w:adjustRightInd w:val="0"/>
        <w:spacing w:line="360" w:lineRule="auto"/>
        <w:ind w:left="1080"/>
        <w:rPr>
          <w:position w:val="0"/>
          <w:sz w:val="24"/>
        </w:rPr>
      </w:pPr>
      <w:r w:rsidRPr="00174185">
        <w:rPr>
          <w:position w:val="0"/>
          <w:sz w:val="24"/>
        </w:rPr>
        <w:t xml:space="preserve">The use of volunteers </w:t>
      </w:r>
      <w:proofErr w:type="gramStart"/>
      <w:r w:rsidRPr="00174185">
        <w:rPr>
          <w:position w:val="0"/>
          <w:sz w:val="24"/>
        </w:rPr>
        <w:t>shall</w:t>
      </w:r>
      <w:proofErr w:type="gramEnd"/>
      <w:r w:rsidRPr="00174185">
        <w:rPr>
          <w:position w:val="0"/>
          <w:sz w:val="24"/>
        </w:rPr>
        <w:t xml:space="preserve"> be maximized to provide a range of services for the functionally impaired elderly person. The contracting agency shall provide or arrange for the provision of training and supervision of volunteers to ensure the delivery of quality services. The contracting agency may provide appropriate insurance coverage to protect volunteers from personal liability while acting within the scope of their volunteer assignments under a community care service area. The coverage may also include excess automobile liability protection.”</w:t>
      </w:r>
    </w:p>
    <w:p w14:paraId="7E3FAED6" w14:textId="77777777" w:rsidR="00A117DE" w:rsidRPr="00174185" w:rsidRDefault="00A117DE" w:rsidP="00A117DE">
      <w:pPr>
        <w:widowControl w:val="0"/>
        <w:autoSpaceDE w:val="0"/>
        <w:autoSpaceDN w:val="0"/>
        <w:adjustRightInd w:val="0"/>
        <w:spacing w:line="360" w:lineRule="auto"/>
        <w:ind w:left="720"/>
        <w:rPr>
          <w:position w:val="0"/>
          <w:sz w:val="24"/>
        </w:rPr>
      </w:pPr>
    </w:p>
    <w:p w14:paraId="6C233A9B" w14:textId="77777777" w:rsidR="00A117DE" w:rsidRPr="00174185" w:rsidRDefault="00A117DE" w:rsidP="00442CA5">
      <w:pPr>
        <w:widowControl w:val="0"/>
        <w:autoSpaceDE w:val="0"/>
        <w:autoSpaceDN w:val="0"/>
        <w:adjustRightInd w:val="0"/>
        <w:spacing w:line="360" w:lineRule="auto"/>
        <w:ind w:left="1080"/>
        <w:rPr>
          <w:position w:val="0"/>
          <w:sz w:val="24"/>
        </w:rPr>
      </w:pPr>
      <w:r w:rsidRPr="00174185">
        <w:rPr>
          <w:position w:val="0"/>
          <w:sz w:val="24"/>
        </w:rPr>
        <w:t xml:space="preserve">Bidders must provide assurance and demonstrate staffing capability to train and supervise volunteer staff and volunteer supervisors.  All bidders must submit a written plan to address recruitment, training, utilization and retention </w:t>
      </w:r>
      <w:r w:rsidRPr="00174185">
        <w:rPr>
          <w:position w:val="0"/>
          <w:sz w:val="24"/>
        </w:rPr>
        <w:lastRenderedPageBreak/>
        <w:t xml:space="preserve">of volunteers to assist the </w:t>
      </w:r>
      <w:r>
        <w:rPr>
          <w:position w:val="0"/>
          <w:sz w:val="24"/>
        </w:rPr>
        <w:t>OAA Provider</w:t>
      </w:r>
      <w:r w:rsidRPr="00174185">
        <w:rPr>
          <w:position w:val="0"/>
          <w:sz w:val="24"/>
        </w:rPr>
        <w:t xml:space="preserve">. </w:t>
      </w:r>
    </w:p>
    <w:p w14:paraId="1E8C37AF" w14:textId="77777777" w:rsidR="00A117DE" w:rsidRPr="00174185" w:rsidRDefault="00A117DE" w:rsidP="00A117DE">
      <w:pPr>
        <w:widowControl w:val="0"/>
        <w:autoSpaceDE w:val="0"/>
        <w:autoSpaceDN w:val="0"/>
        <w:adjustRightInd w:val="0"/>
        <w:spacing w:line="360" w:lineRule="auto"/>
        <w:ind w:left="720"/>
        <w:rPr>
          <w:position w:val="0"/>
          <w:sz w:val="24"/>
        </w:rPr>
      </w:pPr>
      <w:r w:rsidRPr="00174185">
        <w:rPr>
          <w:position w:val="0"/>
          <w:sz w:val="24"/>
        </w:rPr>
        <w:t xml:space="preserve"> </w:t>
      </w:r>
    </w:p>
    <w:p w14:paraId="015D8E8B" w14:textId="73950C2A" w:rsidR="00F30692" w:rsidRPr="001D6C01" w:rsidRDefault="00A117DE" w:rsidP="001D6C01">
      <w:pPr>
        <w:widowControl w:val="0"/>
        <w:autoSpaceDE w:val="0"/>
        <w:autoSpaceDN w:val="0"/>
        <w:adjustRightInd w:val="0"/>
        <w:spacing w:line="360" w:lineRule="auto"/>
        <w:ind w:left="1080"/>
        <w:rPr>
          <w:position w:val="0"/>
          <w:sz w:val="24"/>
        </w:rPr>
      </w:pPr>
      <w:r w:rsidRPr="00174185">
        <w:rPr>
          <w:position w:val="0"/>
          <w:sz w:val="24"/>
        </w:rPr>
        <w:t xml:space="preserve">Reporting on the number of volunteers, types of volunteer services and volunteer hours must be submitted to the AAANF annually in a format to be provided. </w:t>
      </w:r>
    </w:p>
    <w:p w14:paraId="07C89EB8" w14:textId="77777777" w:rsidR="00F30692" w:rsidRDefault="00F30692" w:rsidP="00A117DE">
      <w:pPr>
        <w:pStyle w:val="Default"/>
      </w:pPr>
    </w:p>
    <w:p w14:paraId="7B216076" w14:textId="23BA98EA" w:rsidR="00A117DE" w:rsidRPr="00A117DE" w:rsidRDefault="00EB2864" w:rsidP="00F30692">
      <w:pPr>
        <w:pStyle w:val="Default"/>
        <w:spacing w:line="276" w:lineRule="auto"/>
        <w:ind w:left="360" w:firstLine="720"/>
      </w:pPr>
      <w:r>
        <w:t>f</w:t>
      </w:r>
      <w:r w:rsidR="00442CA5">
        <w:t xml:space="preserve">. </w:t>
      </w:r>
      <w:r w:rsidR="00A117DE" w:rsidRPr="00EB2864">
        <w:rPr>
          <w:u w:val="single"/>
        </w:rPr>
        <w:t>Quality Assurance</w:t>
      </w:r>
      <w:r w:rsidR="00A117DE" w:rsidRPr="00A117DE">
        <w:t xml:space="preserve"> </w:t>
      </w:r>
    </w:p>
    <w:p w14:paraId="0DB0AAB4" w14:textId="6D81693B" w:rsidR="00A117DE" w:rsidRDefault="00442CA5" w:rsidP="00F30692">
      <w:pPr>
        <w:pStyle w:val="Default"/>
        <w:spacing w:line="360" w:lineRule="auto"/>
        <w:ind w:left="1080"/>
      </w:pPr>
      <w:r>
        <w:t>OAA Providers</w:t>
      </w:r>
      <w:r w:rsidR="00A117DE" w:rsidRPr="00A117DE">
        <w:t xml:space="preserve"> are responsible for the development and implementation of a Quality Assurance procedure. Quality assurance as defined within the DOEA Program and Services Handbook </w:t>
      </w:r>
      <w:r w:rsidR="00A117DE">
        <w:t xml:space="preserve">states that </w:t>
      </w:r>
      <w:r w:rsidR="00A117DE" w:rsidRPr="00A117DE">
        <w:rPr>
          <w:i/>
          <w:iCs/>
        </w:rPr>
        <w:t>“Evaluation of the quantity, quality, economy and appropriateness of services in accordance with prescribed standards of care and level of professionalism. It also includes methods for determining participants’ level of satisfaction with services being delivered.</w:t>
      </w:r>
      <w:r>
        <w:rPr>
          <w:i/>
          <w:iCs/>
        </w:rPr>
        <w:t xml:space="preserve">” </w:t>
      </w:r>
      <w:r w:rsidRPr="00442CA5">
        <w:t>P</w:t>
      </w:r>
      <w:r w:rsidR="00A117DE" w:rsidRPr="00442CA5">
        <w:t>e</w:t>
      </w:r>
      <w:r w:rsidR="00A117DE" w:rsidRPr="00A117DE">
        <w:t xml:space="preserve">riodically during the contract period. A consumer survey must be conducted, the compiled results evaluated and reported to Area Agency on Aging for North Florida, Inc. Survey results must be used to develop continuous quality assurance initiatives to ensure improvement of case management and other service delivery. Each consumer must be given a survey at least once a year. </w:t>
      </w:r>
    </w:p>
    <w:p w14:paraId="719625F9" w14:textId="77777777" w:rsidR="00442CA5" w:rsidRDefault="00442CA5" w:rsidP="00A117DE">
      <w:pPr>
        <w:pStyle w:val="Default"/>
        <w:rPr>
          <w:b/>
          <w:bCs/>
          <w:sz w:val="23"/>
          <w:szCs w:val="23"/>
        </w:rPr>
      </w:pPr>
    </w:p>
    <w:p w14:paraId="285B84F0" w14:textId="43684CDD" w:rsidR="00A117DE" w:rsidRPr="00442CA5" w:rsidRDefault="00A117DE" w:rsidP="00F30692">
      <w:pPr>
        <w:pStyle w:val="Default"/>
        <w:spacing w:line="360" w:lineRule="auto"/>
        <w:ind w:left="1080"/>
      </w:pPr>
      <w:r w:rsidRPr="00442CA5">
        <w:t xml:space="preserve">The </w:t>
      </w:r>
      <w:r w:rsidR="00442CA5">
        <w:t>OAA Provider</w:t>
      </w:r>
      <w:r w:rsidRPr="00442CA5">
        <w:t xml:space="preserve"> will self-monitor and self- evaluate the </w:t>
      </w:r>
      <w:proofErr w:type="gramStart"/>
      <w:r w:rsidRPr="00442CA5">
        <w:t>quality of service</w:t>
      </w:r>
      <w:proofErr w:type="gramEnd"/>
      <w:r w:rsidRPr="00442CA5">
        <w:t xml:space="preserve"> delivery by its own agency staff. Additionally, Area Agency on Aging for North Florida, Inc. will conduct independent monitoring visits and evaluations of all </w:t>
      </w:r>
      <w:r w:rsidR="00442CA5">
        <w:t>OAA Providers</w:t>
      </w:r>
      <w:r w:rsidRPr="00442CA5">
        <w:t xml:space="preserve">. </w:t>
      </w:r>
    </w:p>
    <w:p w14:paraId="58C9285B" w14:textId="77777777" w:rsidR="00442CA5" w:rsidRDefault="00442CA5" w:rsidP="00442CA5">
      <w:pPr>
        <w:widowControl w:val="0"/>
        <w:tabs>
          <w:tab w:val="left" w:pos="510"/>
          <w:tab w:val="left" w:pos="990"/>
          <w:tab w:val="left" w:pos="3060"/>
          <w:tab w:val="left" w:pos="9090"/>
        </w:tabs>
        <w:autoSpaceDE w:val="0"/>
        <w:autoSpaceDN w:val="0"/>
        <w:adjustRightInd w:val="0"/>
        <w:spacing w:line="360" w:lineRule="auto"/>
        <w:ind w:left="510"/>
        <w:rPr>
          <w:sz w:val="24"/>
        </w:rPr>
      </w:pPr>
    </w:p>
    <w:p w14:paraId="5663B0B4" w14:textId="1988C743" w:rsidR="00A117DE" w:rsidRPr="00442CA5" w:rsidRDefault="00A117DE" w:rsidP="00F30692">
      <w:pPr>
        <w:widowControl w:val="0"/>
        <w:tabs>
          <w:tab w:val="left" w:pos="510"/>
          <w:tab w:val="left" w:pos="990"/>
          <w:tab w:val="left" w:pos="3060"/>
          <w:tab w:val="left" w:pos="9090"/>
        </w:tabs>
        <w:autoSpaceDE w:val="0"/>
        <w:autoSpaceDN w:val="0"/>
        <w:adjustRightInd w:val="0"/>
        <w:spacing w:line="360" w:lineRule="auto"/>
        <w:ind w:left="990"/>
        <w:rPr>
          <w:position w:val="0"/>
          <w:sz w:val="24"/>
        </w:rPr>
      </w:pPr>
      <w:r w:rsidRPr="00442CA5">
        <w:rPr>
          <w:sz w:val="24"/>
        </w:rPr>
        <w:t xml:space="preserve">It is encouraged for </w:t>
      </w:r>
      <w:r w:rsidR="00442CA5">
        <w:rPr>
          <w:sz w:val="24"/>
        </w:rPr>
        <w:t>OAA Providers</w:t>
      </w:r>
      <w:r w:rsidRPr="00442CA5">
        <w:rPr>
          <w:sz w:val="24"/>
        </w:rPr>
        <w:t xml:space="preserve"> to research </w:t>
      </w:r>
      <w:proofErr w:type="gramStart"/>
      <w:r w:rsidRPr="00442CA5">
        <w:rPr>
          <w:sz w:val="24"/>
        </w:rPr>
        <w:t>into</w:t>
      </w:r>
      <w:proofErr w:type="gramEnd"/>
      <w:r w:rsidRPr="00442CA5">
        <w:rPr>
          <w:sz w:val="24"/>
        </w:rPr>
        <w:t xml:space="preserve"> best practices to strengthen the quality and amount of feedback they receive from clients. The degree of client satisfaction with service quality and staff effectiveness must be evaluated</w:t>
      </w:r>
    </w:p>
    <w:p w14:paraId="2241FB82" w14:textId="77777777" w:rsidR="00A117DE" w:rsidRDefault="00A117DE" w:rsidP="00442CA5">
      <w:pPr>
        <w:widowControl w:val="0"/>
        <w:tabs>
          <w:tab w:val="left" w:pos="510"/>
          <w:tab w:val="left" w:pos="990"/>
          <w:tab w:val="left" w:pos="3060"/>
          <w:tab w:val="left" w:pos="9090"/>
        </w:tabs>
        <w:autoSpaceDE w:val="0"/>
        <w:autoSpaceDN w:val="0"/>
        <w:adjustRightInd w:val="0"/>
        <w:spacing w:line="360" w:lineRule="auto"/>
        <w:rPr>
          <w:position w:val="0"/>
          <w:sz w:val="24"/>
        </w:rPr>
      </w:pPr>
    </w:p>
    <w:p w14:paraId="516E5BF9" w14:textId="77777777" w:rsidR="00EB2864" w:rsidRDefault="00EB2864" w:rsidP="00442CA5">
      <w:pPr>
        <w:widowControl w:val="0"/>
        <w:tabs>
          <w:tab w:val="left" w:pos="510"/>
          <w:tab w:val="left" w:pos="990"/>
          <w:tab w:val="left" w:pos="3060"/>
          <w:tab w:val="left" w:pos="9090"/>
        </w:tabs>
        <w:autoSpaceDE w:val="0"/>
        <w:autoSpaceDN w:val="0"/>
        <w:adjustRightInd w:val="0"/>
        <w:spacing w:line="360" w:lineRule="auto"/>
        <w:rPr>
          <w:position w:val="0"/>
          <w:sz w:val="24"/>
        </w:rPr>
      </w:pPr>
    </w:p>
    <w:p w14:paraId="3CC965A0" w14:textId="77777777" w:rsidR="00EB2864" w:rsidRPr="00442CA5" w:rsidRDefault="00EB2864" w:rsidP="00442CA5">
      <w:pPr>
        <w:widowControl w:val="0"/>
        <w:tabs>
          <w:tab w:val="left" w:pos="510"/>
          <w:tab w:val="left" w:pos="990"/>
          <w:tab w:val="left" w:pos="3060"/>
          <w:tab w:val="left" w:pos="9090"/>
        </w:tabs>
        <w:autoSpaceDE w:val="0"/>
        <w:autoSpaceDN w:val="0"/>
        <w:adjustRightInd w:val="0"/>
        <w:spacing w:line="360" w:lineRule="auto"/>
        <w:rPr>
          <w:position w:val="0"/>
          <w:sz w:val="24"/>
        </w:rPr>
      </w:pPr>
    </w:p>
    <w:p w14:paraId="53FE8A0B" w14:textId="4FA61508" w:rsidR="00174185" w:rsidRPr="00F35752" w:rsidRDefault="00EB2864" w:rsidP="00F30692">
      <w:pPr>
        <w:widowControl w:val="0"/>
        <w:tabs>
          <w:tab w:val="left" w:pos="510"/>
          <w:tab w:val="left" w:pos="990"/>
          <w:tab w:val="left" w:pos="3060"/>
          <w:tab w:val="left" w:pos="9090"/>
        </w:tabs>
        <w:autoSpaceDE w:val="0"/>
        <w:autoSpaceDN w:val="0"/>
        <w:adjustRightInd w:val="0"/>
        <w:ind w:left="990"/>
        <w:rPr>
          <w:position w:val="0"/>
          <w:sz w:val="24"/>
        </w:rPr>
      </w:pPr>
      <w:r>
        <w:rPr>
          <w:position w:val="0"/>
          <w:sz w:val="24"/>
        </w:rPr>
        <w:lastRenderedPageBreak/>
        <w:t>g</w:t>
      </w:r>
      <w:r w:rsidR="00442CA5">
        <w:rPr>
          <w:position w:val="0"/>
          <w:sz w:val="24"/>
        </w:rPr>
        <w:t xml:space="preserve">. </w:t>
      </w:r>
      <w:r w:rsidR="00174185" w:rsidRPr="00EB2864">
        <w:rPr>
          <w:position w:val="0"/>
          <w:sz w:val="24"/>
          <w:u w:val="single"/>
        </w:rPr>
        <w:t>Client Confidentiality and Security, and Health Insurance Portability and Accountability (HIPAA) Compliance</w:t>
      </w:r>
    </w:p>
    <w:p w14:paraId="67029997" w14:textId="563BA406" w:rsidR="00174185" w:rsidRPr="00174185" w:rsidRDefault="00F30692" w:rsidP="00174185">
      <w:pPr>
        <w:widowControl w:val="0"/>
        <w:autoSpaceDE w:val="0"/>
        <w:autoSpaceDN w:val="0"/>
        <w:adjustRightInd w:val="0"/>
        <w:ind w:left="720" w:firstLine="720"/>
        <w:rPr>
          <w:position w:val="0"/>
          <w:sz w:val="24"/>
        </w:rPr>
      </w:pPr>
      <w:r>
        <w:rPr>
          <w:position w:val="0"/>
          <w:sz w:val="24"/>
        </w:rPr>
        <w:tab/>
      </w:r>
    </w:p>
    <w:p w14:paraId="68411E79" w14:textId="2CFE01DE" w:rsidR="00174185" w:rsidRPr="00442CA5" w:rsidRDefault="00174185" w:rsidP="00F30692">
      <w:pPr>
        <w:widowControl w:val="0"/>
        <w:autoSpaceDE w:val="0"/>
        <w:autoSpaceDN w:val="0"/>
        <w:adjustRightInd w:val="0"/>
        <w:spacing w:line="360" w:lineRule="auto"/>
        <w:ind w:left="1080" w:right="936"/>
        <w:jc w:val="both"/>
        <w:rPr>
          <w:position w:val="0"/>
          <w:sz w:val="24"/>
        </w:rPr>
      </w:pPr>
      <w:r w:rsidRPr="00442CA5">
        <w:rPr>
          <w:position w:val="0"/>
          <w:sz w:val="24"/>
        </w:rPr>
        <w:t xml:space="preserve">Information about functionally impaired elderly persons who receive services under the OAA Program is confidential Information received through files, reports, inspections, or otherwise, by the DOEA, by persons who volunteer services, or by persons who provide services through contracts with the DOEA, the ADRC, other contracting agencies, is confidential and exempt from the provisions of s. 119.07(1), F.S. Such information may not be disclosed publicly in a manner as to identify a functionally impaired elderly person, unless that person or his/her legal guardian provides written consent.  </w:t>
      </w:r>
    </w:p>
    <w:p w14:paraId="253AFDD2" w14:textId="77777777" w:rsidR="00174185" w:rsidRPr="00174185" w:rsidRDefault="00174185" w:rsidP="00174185">
      <w:pPr>
        <w:widowControl w:val="0"/>
        <w:autoSpaceDE w:val="0"/>
        <w:autoSpaceDN w:val="0"/>
        <w:adjustRightInd w:val="0"/>
        <w:ind w:left="720" w:right="936"/>
        <w:jc w:val="both"/>
        <w:rPr>
          <w:position w:val="0"/>
          <w:sz w:val="24"/>
        </w:rPr>
      </w:pPr>
    </w:p>
    <w:p w14:paraId="63283069" w14:textId="5BE1D86D" w:rsidR="00174185" w:rsidRPr="00442CA5" w:rsidRDefault="00174185" w:rsidP="00F30692">
      <w:pPr>
        <w:widowControl w:val="0"/>
        <w:autoSpaceDE w:val="0"/>
        <w:autoSpaceDN w:val="0"/>
        <w:adjustRightInd w:val="0"/>
        <w:spacing w:line="360" w:lineRule="auto"/>
        <w:ind w:left="1080" w:right="936"/>
        <w:jc w:val="both"/>
        <w:rPr>
          <w:position w:val="0"/>
          <w:sz w:val="24"/>
        </w:rPr>
      </w:pPr>
      <w:r w:rsidRPr="00442CA5">
        <w:rPr>
          <w:position w:val="0"/>
          <w:sz w:val="24"/>
        </w:rPr>
        <w:t>The OAA Provider must ensure confidentiality of consumer information by all employees, service providers, and volunteers as required by state laws.  It is essential that training be established to promote security of information, including protection from loss, damage, defacement, or unauthorized access.</w:t>
      </w:r>
    </w:p>
    <w:p w14:paraId="17D62528" w14:textId="77777777" w:rsidR="00174185" w:rsidRPr="00174185" w:rsidRDefault="00174185" w:rsidP="00174185">
      <w:pPr>
        <w:widowControl w:val="0"/>
        <w:autoSpaceDE w:val="0"/>
        <w:autoSpaceDN w:val="0"/>
        <w:adjustRightInd w:val="0"/>
        <w:rPr>
          <w:position w:val="0"/>
          <w:sz w:val="24"/>
        </w:rPr>
      </w:pPr>
    </w:p>
    <w:p w14:paraId="3EC9D1D2" w14:textId="0B22BFFC" w:rsidR="00174185" w:rsidRPr="00F30692" w:rsidRDefault="00174185" w:rsidP="00F30692">
      <w:pPr>
        <w:widowControl w:val="0"/>
        <w:autoSpaceDE w:val="0"/>
        <w:autoSpaceDN w:val="0"/>
        <w:adjustRightInd w:val="0"/>
        <w:spacing w:line="360" w:lineRule="auto"/>
        <w:ind w:left="1080" w:right="936"/>
        <w:jc w:val="both"/>
        <w:rPr>
          <w:position w:val="0"/>
          <w:sz w:val="24"/>
        </w:rPr>
      </w:pPr>
      <w:r w:rsidRPr="00F30692">
        <w:rPr>
          <w:position w:val="0"/>
          <w:sz w:val="24"/>
        </w:rPr>
        <w:t>The OAA Provider must comply with all requirements of the Health Insurance Portability and Accountability Act (“HIPAA”) of 1996. The DOEA and the Lead Agency recognize that each is a Business Associate of the other under the terms of HIPAA. As such, each agrees to the terms as written in the Model Contracts.</w:t>
      </w:r>
    </w:p>
    <w:p w14:paraId="628B677F" w14:textId="77777777" w:rsidR="00A117DE" w:rsidRPr="00A117DE" w:rsidRDefault="00A117DE" w:rsidP="00A117DE">
      <w:pPr>
        <w:pStyle w:val="ListParagraph"/>
        <w:widowControl w:val="0"/>
        <w:autoSpaceDE w:val="0"/>
        <w:autoSpaceDN w:val="0"/>
        <w:adjustRightInd w:val="0"/>
        <w:spacing w:line="360" w:lineRule="auto"/>
        <w:ind w:left="1440" w:right="936"/>
        <w:jc w:val="both"/>
        <w:rPr>
          <w:position w:val="0"/>
          <w:sz w:val="24"/>
        </w:rPr>
      </w:pPr>
    </w:p>
    <w:p w14:paraId="1CBE8DE0" w14:textId="55807ABE" w:rsidR="00174185" w:rsidRPr="00442CA5" w:rsidRDefault="00EB2864" w:rsidP="00442CA5">
      <w:pPr>
        <w:widowControl w:val="0"/>
        <w:autoSpaceDE w:val="0"/>
        <w:autoSpaceDN w:val="0"/>
        <w:adjustRightInd w:val="0"/>
        <w:spacing w:line="360" w:lineRule="auto"/>
        <w:ind w:left="360" w:firstLine="720"/>
        <w:rPr>
          <w:bCs/>
          <w:position w:val="0"/>
          <w:sz w:val="24"/>
        </w:rPr>
      </w:pPr>
      <w:r>
        <w:rPr>
          <w:bCs/>
          <w:position w:val="0"/>
          <w:sz w:val="24"/>
        </w:rPr>
        <w:t>h</w:t>
      </w:r>
      <w:r w:rsidR="00442CA5">
        <w:rPr>
          <w:bCs/>
          <w:position w:val="0"/>
          <w:sz w:val="24"/>
        </w:rPr>
        <w:t xml:space="preserve">. </w:t>
      </w:r>
      <w:r w:rsidR="00174185" w:rsidRPr="00EB2864">
        <w:rPr>
          <w:bCs/>
          <w:position w:val="0"/>
          <w:sz w:val="24"/>
          <w:u w:val="single"/>
        </w:rPr>
        <w:t>Social Security Disclosure</w:t>
      </w:r>
    </w:p>
    <w:p w14:paraId="55558EEF" w14:textId="4969F307" w:rsidR="00174185" w:rsidRPr="00174185" w:rsidRDefault="00174185" w:rsidP="00174185">
      <w:pPr>
        <w:widowControl w:val="0"/>
        <w:autoSpaceDE w:val="0"/>
        <w:autoSpaceDN w:val="0"/>
        <w:adjustRightInd w:val="0"/>
        <w:spacing w:line="360" w:lineRule="auto"/>
        <w:ind w:left="1080"/>
        <w:rPr>
          <w:bCs/>
          <w:position w:val="0"/>
          <w:sz w:val="24"/>
        </w:rPr>
      </w:pPr>
      <w:r w:rsidRPr="00174185">
        <w:rPr>
          <w:position w:val="0"/>
          <w:sz w:val="24"/>
        </w:rPr>
        <w:t>In accordance with Title XIX of the Social Security Act, the client must be informed that disclosure of the SSN is voluntary and will be used for referral and screening for Medicaid purposes (</w:t>
      </w:r>
      <w:r w:rsidRPr="00174185">
        <w:rPr>
          <w:i/>
          <w:position w:val="0"/>
          <w:sz w:val="24"/>
        </w:rPr>
        <w:t>refer to 701D: Assessment Instructions of the DOEA Programs and Services Handbook, dated February 202</w:t>
      </w:r>
      <w:r w:rsidR="00EB2864">
        <w:rPr>
          <w:i/>
          <w:position w:val="0"/>
          <w:sz w:val="24"/>
        </w:rPr>
        <w:t>6</w:t>
      </w:r>
      <w:r w:rsidRPr="00174185">
        <w:rPr>
          <w:position w:val="0"/>
          <w:sz w:val="24"/>
        </w:rPr>
        <w:t xml:space="preserve">).  The client is not required to provide the SSN but is encouraged to do so </w:t>
      </w:r>
      <w:proofErr w:type="gramStart"/>
      <w:r w:rsidRPr="00174185">
        <w:rPr>
          <w:position w:val="0"/>
          <w:sz w:val="24"/>
        </w:rPr>
        <w:t>in order for</w:t>
      </w:r>
      <w:proofErr w:type="gramEnd"/>
      <w:r w:rsidRPr="00174185">
        <w:rPr>
          <w:position w:val="0"/>
          <w:sz w:val="24"/>
        </w:rPr>
        <w:t xml:space="preserve"> staff to screen for Medicaid eligibility and possible referral to the DCF for services.</w:t>
      </w:r>
    </w:p>
    <w:p w14:paraId="1C6B6E2D" w14:textId="77777777" w:rsidR="00EB2864" w:rsidRPr="00A378BD" w:rsidRDefault="00EB2864" w:rsidP="00442CA5">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rPr>
          <w:position w:val="0"/>
          <w:sz w:val="24"/>
        </w:rPr>
      </w:pPr>
    </w:p>
    <w:p w14:paraId="07546EC6" w14:textId="70446C15" w:rsidR="001D6C01" w:rsidRPr="001D6C01" w:rsidRDefault="00EB2864" w:rsidP="001D6C01">
      <w:pPr>
        <w:pStyle w:val="Quick1"/>
        <w:tabs>
          <w:tab w:val="left" w:pos="-1440"/>
          <w:tab w:val="left" w:pos="-720"/>
          <w:tab w:val="left" w:pos="0"/>
          <w:tab w:val="num"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firstLine="0"/>
        <w:rPr>
          <w:rFonts w:ascii="Arial" w:hAnsi="Arial" w:cs="Arial"/>
          <w:b/>
          <w:bCs/>
        </w:rPr>
      </w:pPr>
      <w:r>
        <w:rPr>
          <w:rFonts w:ascii="Arial" w:hAnsi="Arial" w:cs="Arial"/>
          <w:b/>
          <w:bCs/>
        </w:rPr>
        <w:t>C.</w:t>
      </w:r>
      <w:r w:rsidR="001D6C01" w:rsidRPr="001D6C01">
        <w:rPr>
          <w:rFonts w:ascii="Arial" w:hAnsi="Arial" w:cs="Arial"/>
          <w:b/>
          <w:bCs/>
        </w:rPr>
        <w:t xml:space="preserve"> Contract Module Requirements</w:t>
      </w:r>
    </w:p>
    <w:p w14:paraId="4D2A67FD" w14:textId="77777777" w:rsidR="001D6C01" w:rsidRDefault="001D6C01" w:rsidP="001D6C01">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ind w:left="510"/>
        <w:rPr>
          <w:position w:val="0"/>
          <w:sz w:val="24"/>
        </w:rPr>
      </w:pPr>
    </w:p>
    <w:p w14:paraId="6EE42861" w14:textId="77777777" w:rsidR="001D6C01" w:rsidRPr="005A149B" w:rsidRDefault="001D6C01" w:rsidP="00777E6D">
      <w:pPr>
        <w:pStyle w:val="ListParagraph"/>
        <w:widowControl w:val="0"/>
        <w:numPr>
          <w:ilvl w:val="0"/>
          <w:numId w:val="38"/>
        </w:numPr>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rPr>
          <w:b/>
          <w:bCs/>
          <w:position w:val="0"/>
          <w:sz w:val="24"/>
          <w:u w:val="single"/>
        </w:rPr>
      </w:pPr>
      <w:r w:rsidRPr="005A149B">
        <w:rPr>
          <w:b/>
          <w:bCs/>
          <w:position w:val="0"/>
          <w:sz w:val="24"/>
          <w:u w:val="single"/>
        </w:rPr>
        <w:t>Operating Budget</w:t>
      </w:r>
    </w:p>
    <w:p w14:paraId="41EDF86A" w14:textId="679E2122" w:rsidR="001D6C01" w:rsidRPr="00777E6D" w:rsidRDefault="001D6C01" w:rsidP="00777E6D">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ind w:left="720"/>
        <w:rPr>
          <w:position w:val="0"/>
          <w:sz w:val="24"/>
        </w:rPr>
      </w:pPr>
      <w:r w:rsidRPr="00777E6D">
        <w:rPr>
          <w:position w:val="0"/>
          <w:sz w:val="24"/>
        </w:rPr>
        <w:t xml:space="preserve">Bidders must complete the Operating Budget Template provided on the procurement page at: </w:t>
      </w:r>
      <w:hyperlink r:id="rId23" w:history="1">
        <w:r w:rsidRPr="00777E6D">
          <w:rPr>
            <w:rStyle w:val="Hyperlink"/>
            <w:i/>
            <w:iCs/>
            <w:position w:val="0"/>
            <w:sz w:val="24"/>
          </w:rPr>
          <w:t>https://www.advantageaging.org/procurement</w:t>
        </w:r>
      </w:hyperlink>
    </w:p>
    <w:p w14:paraId="4FB422F8" w14:textId="77777777" w:rsidR="003D23CB" w:rsidRDefault="003D23CB" w:rsidP="003D23CB">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rPr>
          <w:position w:val="0"/>
          <w:sz w:val="24"/>
        </w:rPr>
      </w:pPr>
    </w:p>
    <w:p w14:paraId="6D6CDE5C" w14:textId="77777777" w:rsidR="003D23CB" w:rsidRPr="005A149B" w:rsidRDefault="003D23CB" w:rsidP="00777E6D">
      <w:pPr>
        <w:pStyle w:val="ListParagraph"/>
        <w:widowControl w:val="0"/>
        <w:numPr>
          <w:ilvl w:val="0"/>
          <w:numId w:val="38"/>
        </w:numPr>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rPr>
          <w:b/>
          <w:bCs/>
          <w:position w:val="0"/>
          <w:sz w:val="24"/>
          <w:u w:val="single"/>
        </w:rPr>
      </w:pPr>
      <w:r w:rsidRPr="005A149B">
        <w:rPr>
          <w:b/>
          <w:bCs/>
          <w:position w:val="0"/>
          <w:sz w:val="24"/>
          <w:u w:val="single"/>
        </w:rPr>
        <w:t>Match Commitment Forms</w:t>
      </w:r>
    </w:p>
    <w:p w14:paraId="6A4CA0F9" w14:textId="338AE8F3" w:rsidR="001D6C01" w:rsidRPr="00777E6D" w:rsidRDefault="001D6C01" w:rsidP="00777E6D">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ind w:left="720"/>
        <w:rPr>
          <w:position w:val="0"/>
          <w:sz w:val="24"/>
        </w:rPr>
      </w:pPr>
      <w:r w:rsidRPr="00777E6D">
        <w:rPr>
          <w:position w:val="0"/>
          <w:sz w:val="24"/>
        </w:rPr>
        <w:t xml:space="preserve">Depending upon the method of match (cash or in-kind) to be provided by the bidder, the appropriate “Commitment of Cash or In-Kind” forms,  located at </w:t>
      </w:r>
      <w:hyperlink r:id="rId24" w:history="1">
        <w:r w:rsidRPr="00777E6D">
          <w:rPr>
            <w:rStyle w:val="Hyperlink"/>
            <w:i/>
            <w:iCs/>
            <w:position w:val="0"/>
            <w:sz w:val="24"/>
          </w:rPr>
          <w:t>https://www.advantageaging.org/procurement</w:t>
        </w:r>
      </w:hyperlink>
      <w:r w:rsidRPr="00777E6D">
        <w:rPr>
          <w:bCs/>
          <w:position w:val="0"/>
          <w:sz w:val="24"/>
        </w:rPr>
        <w:t xml:space="preserve"> must be completed and uploaded accordingly to </w:t>
      </w:r>
      <w:r w:rsidRPr="00777E6D">
        <w:rPr>
          <w:position w:val="0"/>
          <w:sz w:val="24"/>
        </w:rPr>
        <w:t>the Submittable Application which can be accessed</w:t>
      </w:r>
      <w:r w:rsidR="003D23CB" w:rsidRPr="00777E6D">
        <w:rPr>
          <w:position w:val="0"/>
          <w:sz w:val="24"/>
        </w:rPr>
        <w:t xml:space="preserve"> at: </w:t>
      </w:r>
      <w:hyperlink r:id="rId25" w:history="1">
        <w:r w:rsidR="003D23CB" w:rsidRPr="00777E6D">
          <w:rPr>
            <w:rStyle w:val="Hyperlink"/>
            <w:sz w:val="24"/>
          </w:rPr>
          <w:t>https://aaafornorthflorida.submittable.com/submit</w:t>
        </w:r>
      </w:hyperlink>
      <w:r w:rsidRPr="00777E6D">
        <w:rPr>
          <w:bCs/>
          <w:position w:val="0"/>
          <w:sz w:val="24"/>
        </w:rPr>
        <w:t>.</w:t>
      </w:r>
      <w:r w:rsidRPr="00777E6D">
        <w:rPr>
          <w:position w:val="0"/>
          <w:sz w:val="24"/>
        </w:rPr>
        <w:t xml:space="preserve"> </w:t>
      </w:r>
    </w:p>
    <w:p w14:paraId="50136DB2" w14:textId="77777777" w:rsidR="00777E6D" w:rsidRDefault="00777E6D" w:rsidP="00777E6D">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rPr>
          <w:position w:val="0"/>
          <w:sz w:val="24"/>
        </w:rPr>
      </w:pPr>
    </w:p>
    <w:p w14:paraId="7D6BA988" w14:textId="4355AEBF" w:rsidR="00777E6D" w:rsidRDefault="001D6C01" w:rsidP="00777E6D">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ind w:left="720"/>
        <w:rPr>
          <w:position w:val="0"/>
          <w:sz w:val="24"/>
        </w:rPr>
      </w:pPr>
      <w:r w:rsidRPr="00777E6D">
        <w:rPr>
          <w:b/>
          <w:bCs/>
          <w:position w:val="0"/>
          <w:sz w:val="24"/>
        </w:rPr>
        <w:t>Please note</w:t>
      </w:r>
      <w:r w:rsidRPr="00777E6D">
        <w:rPr>
          <w:position w:val="0"/>
          <w:sz w:val="24"/>
        </w:rPr>
        <w:t xml:space="preserve">: the required match may be satisfied through cash or in-kind resources or a combination of both. </w:t>
      </w:r>
    </w:p>
    <w:p w14:paraId="756FBECC" w14:textId="77777777" w:rsidR="00777E6D" w:rsidRPr="00777E6D" w:rsidRDefault="00777E6D" w:rsidP="00777E6D">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rPr>
          <w:position w:val="0"/>
          <w:sz w:val="24"/>
        </w:rPr>
      </w:pPr>
    </w:p>
    <w:p w14:paraId="5EEAA9E6" w14:textId="77777777" w:rsidR="00777E6D" w:rsidRPr="005A149B" w:rsidRDefault="00CE0C55" w:rsidP="00777E6D">
      <w:pPr>
        <w:pStyle w:val="ListParagraph"/>
        <w:widowControl w:val="0"/>
        <w:numPr>
          <w:ilvl w:val="0"/>
          <w:numId w:val="38"/>
        </w:numPr>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rPr>
          <w:b/>
          <w:bCs/>
          <w:position w:val="0"/>
          <w:sz w:val="24"/>
          <w:u w:val="single"/>
        </w:rPr>
      </w:pPr>
      <w:r w:rsidRPr="005A149B">
        <w:rPr>
          <w:b/>
          <w:bCs/>
          <w:sz w:val="24"/>
          <w:u w:val="single"/>
        </w:rPr>
        <w:t>Bidder</w:t>
      </w:r>
      <w:r w:rsidR="00A8398B" w:rsidRPr="005A149B">
        <w:rPr>
          <w:b/>
          <w:bCs/>
          <w:sz w:val="24"/>
          <w:u w:val="single"/>
        </w:rPr>
        <w:t>’s</w:t>
      </w:r>
      <w:r w:rsidRPr="005A149B">
        <w:rPr>
          <w:b/>
          <w:bCs/>
          <w:sz w:val="24"/>
          <w:u w:val="single"/>
        </w:rPr>
        <w:t xml:space="preserve"> Certification</w:t>
      </w:r>
    </w:p>
    <w:p w14:paraId="14748B85" w14:textId="4C8E0C0D" w:rsidR="00777E6D" w:rsidRDefault="00777E6D" w:rsidP="00777E6D">
      <w:pPr>
        <w:widowControl w:val="0"/>
        <w:tabs>
          <w:tab w:val="left" w:pos="-1440"/>
          <w:tab w:val="left" w:pos="-720"/>
          <w:tab w:val="left" w:pos="510"/>
          <w:tab w:val="left" w:pos="630"/>
          <w:tab w:val="left" w:pos="1440"/>
          <w:tab w:val="left" w:pos="2160"/>
          <w:tab w:val="left" w:pos="2880"/>
          <w:tab w:val="left" w:pos="3600"/>
          <w:tab w:val="left" w:pos="4320"/>
          <w:tab w:val="left" w:pos="4500"/>
          <w:tab w:val="left" w:pos="5040"/>
          <w:tab w:val="left" w:pos="5580"/>
          <w:tab w:val="left" w:pos="5760"/>
          <w:tab w:val="left" w:pos="6300"/>
          <w:tab w:val="left" w:pos="6480"/>
          <w:tab w:val="left" w:pos="7200"/>
          <w:tab w:val="left" w:pos="7920"/>
          <w:tab w:val="left" w:pos="8550"/>
          <w:tab w:val="left" w:pos="8640"/>
          <w:tab w:val="left" w:pos="8820"/>
          <w:tab w:val="left" w:pos="9360"/>
          <w:tab w:val="left" w:pos="10080"/>
          <w:tab w:val="left" w:pos="10800"/>
        </w:tabs>
        <w:autoSpaceDE w:val="0"/>
        <w:autoSpaceDN w:val="0"/>
        <w:adjustRightInd w:val="0"/>
        <w:spacing w:line="360" w:lineRule="auto"/>
        <w:rPr>
          <w:position w:val="0"/>
          <w:sz w:val="24"/>
        </w:rPr>
      </w:pPr>
      <w:r>
        <w:rPr>
          <w:position w:val="0"/>
          <w:sz w:val="24"/>
        </w:rPr>
        <w:tab/>
        <w:t xml:space="preserve">  </w:t>
      </w:r>
      <w:r w:rsidR="00CE0C55" w:rsidRPr="007772D8">
        <w:rPr>
          <w:position w:val="0"/>
          <w:sz w:val="24"/>
        </w:rPr>
        <w:t xml:space="preserve">The following forms are REQUIRED and must be included in the </w:t>
      </w:r>
      <w:r>
        <w:rPr>
          <w:position w:val="0"/>
          <w:sz w:val="24"/>
        </w:rPr>
        <w:t xml:space="preserve">   </w:t>
      </w:r>
    </w:p>
    <w:p w14:paraId="3EB3DE8D" w14:textId="53F3D70E" w:rsidR="00CE0C55" w:rsidRPr="007772D8" w:rsidRDefault="00777E6D" w:rsidP="00777E6D">
      <w:pPr>
        <w:widowControl w:val="0"/>
        <w:tabs>
          <w:tab w:val="left" w:pos="-1440"/>
          <w:tab w:val="left" w:pos="-720"/>
          <w:tab w:val="left" w:pos="510"/>
          <w:tab w:val="left" w:pos="630"/>
          <w:tab w:val="left" w:pos="1440"/>
          <w:tab w:val="left" w:pos="2160"/>
          <w:tab w:val="left" w:pos="2880"/>
          <w:tab w:val="left" w:pos="3600"/>
          <w:tab w:val="left" w:pos="4320"/>
          <w:tab w:val="left" w:pos="4500"/>
          <w:tab w:val="left" w:pos="5040"/>
          <w:tab w:val="left" w:pos="5580"/>
          <w:tab w:val="left" w:pos="5760"/>
          <w:tab w:val="left" w:pos="6300"/>
          <w:tab w:val="left" w:pos="6480"/>
          <w:tab w:val="left" w:pos="7200"/>
          <w:tab w:val="left" w:pos="7920"/>
          <w:tab w:val="left" w:pos="8550"/>
          <w:tab w:val="left" w:pos="8640"/>
          <w:tab w:val="left" w:pos="8820"/>
          <w:tab w:val="left" w:pos="9360"/>
          <w:tab w:val="left" w:pos="10080"/>
          <w:tab w:val="left" w:pos="10800"/>
        </w:tabs>
        <w:autoSpaceDE w:val="0"/>
        <w:autoSpaceDN w:val="0"/>
        <w:adjustRightInd w:val="0"/>
        <w:spacing w:line="360" w:lineRule="auto"/>
        <w:ind w:right="936"/>
        <w:rPr>
          <w:position w:val="0"/>
          <w:sz w:val="24"/>
        </w:rPr>
      </w:pPr>
      <w:r>
        <w:rPr>
          <w:position w:val="0"/>
          <w:sz w:val="24"/>
        </w:rPr>
        <w:tab/>
      </w:r>
      <w:r>
        <w:rPr>
          <w:position w:val="0"/>
          <w:sz w:val="24"/>
        </w:rPr>
        <w:tab/>
        <w:t xml:space="preserve"> </w:t>
      </w:r>
      <w:r w:rsidR="00CE0C55" w:rsidRPr="007772D8">
        <w:rPr>
          <w:position w:val="0"/>
          <w:sz w:val="24"/>
        </w:rPr>
        <w:t>proposal:</w:t>
      </w:r>
    </w:p>
    <w:p w14:paraId="156DA975" w14:textId="77777777" w:rsidR="00CE0C55" w:rsidRPr="00141D01" w:rsidRDefault="00CE0C55" w:rsidP="00CE0C55">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ind w:right="936"/>
        <w:jc w:val="both"/>
        <w:rPr>
          <w:position w:val="0"/>
          <w:sz w:val="24"/>
          <w:highlight w:val="yellow"/>
        </w:rPr>
      </w:pPr>
    </w:p>
    <w:p w14:paraId="2B0AA600" w14:textId="77777777" w:rsidR="00CE0C55" w:rsidRPr="005A149B" w:rsidRDefault="00CE0C55" w:rsidP="005A149B">
      <w:pPr>
        <w:pStyle w:val="ListParagraph"/>
        <w:widowControl w:val="0"/>
        <w:numPr>
          <w:ilvl w:val="0"/>
          <w:numId w:val="41"/>
        </w:numPr>
        <w:autoSpaceDE w:val="0"/>
        <w:autoSpaceDN w:val="0"/>
        <w:adjustRightInd w:val="0"/>
        <w:spacing w:line="360" w:lineRule="auto"/>
        <w:ind w:right="936"/>
        <w:rPr>
          <w:position w:val="0"/>
          <w:sz w:val="24"/>
        </w:rPr>
      </w:pPr>
      <w:r w:rsidRPr="005A149B">
        <w:rPr>
          <w:b/>
          <w:bCs/>
          <w:position w:val="0"/>
          <w:sz w:val="24"/>
        </w:rPr>
        <w:t xml:space="preserve">Administrative Assessment Checklist: </w:t>
      </w:r>
      <w:r w:rsidRPr="005A149B">
        <w:rPr>
          <w:position w:val="0"/>
          <w:sz w:val="24"/>
        </w:rPr>
        <w:t xml:space="preserve">Each bidder is required to fill out this standard checklist to indicate the agency’s adherence to commonly accepted fiscal and administrative policies and procedures. The checklist can be downloaded at: </w:t>
      </w:r>
      <w:hyperlink r:id="rId26" w:history="1">
        <w:r w:rsidRPr="005A149B">
          <w:rPr>
            <w:rStyle w:val="Hyperlink"/>
            <w:i/>
            <w:iCs/>
            <w:position w:val="0"/>
            <w:sz w:val="24"/>
          </w:rPr>
          <w:t>https://www.advantageaging.org/procurement</w:t>
        </w:r>
      </w:hyperlink>
    </w:p>
    <w:p w14:paraId="528F2631" w14:textId="77777777" w:rsidR="00CE0C55" w:rsidRPr="007772D8" w:rsidRDefault="00CE0C55" w:rsidP="005A149B">
      <w:pPr>
        <w:widowControl w:val="0"/>
        <w:autoSpaceDE w:val="0"/>
        <w:autoSpaceDN w:val="0"/>
        <w:adjustRightInd w:val="0"/>
        <w:spacing w:line="360" w:lineRule="auto"/>
        <w:ind w:left="720" w:right="936"/>
        <w:jc w:val="both"/>
        <w:rPr>
          <w:position w:val="0"/>
          <w:sz w:val="24"/>
        </w:rPr>
      </w:pPr>
    </w:p>
    <w:p w14:paraId="58B8F79F" w14:textId="77777777" w:rsidR="00CE0C55" w:rsidRPr="005A149B" w:rsidRDefault="00CE0C55" w:rsidP="005A149B">
      <w:pPr>
        <w:pStyle w:val="ListParagraph"/>
        <w:widowControl w:val="0"/>
        <w:numPr>
          <w:ilvl w:val="0"/>
          <w:numId w:val="41"/>
        </w:numPr>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s>
        <w:autoSpaceDE w:val="0"/>
        <w:autoSpaceDN w:val="0"/>
        <w:adjustRightInd w:val="0"/>
        <w:spacing w:line="360" w:lineRule="auto"/>
        <w:ind w:right="936"/>
        <w:rPr>
          <w:position w:val="0"/>
          <w:sz w:val="24"/>
        </w:rPr>
      </w:pPr>
      <w:r w:rsidRPr="005A149B">
        <w:rPr>
          <w:b/>
          <w:bCs/>
          <w:position w:val="0"/>
          <w:sz w:val="24"/>
        </w:rPr>
        <w:t>Contract Terms and Conditions Affidavit:</w:t>
      </w:r>
      <w:r w:rsidRPr="005A149B">
        <w:rPr>
          <w:position w:val="0"/>
          <w:sz w:val="24"/>
        </w:rPr>
        <w:t xml:space="preserve"> A signed form indicating the bidder’s acceptance of all terms and conditions of the Model Contract. The model contract and the Affidavit form can be downloaded at: </w:t>
      </w:r>
      <w:hyperlink r:id="rId27" w:history="1">
        <w:r w:rsidRPr="005A149B">
          <w:rPr>
            <w:rStyle w:val="Hyperlink"/>
            <w:i/>
            <w:iCs/>
            <w:position w:val="0"/>
            <w:sz w:val="24"/>
          </w:rPr>
          <w:t>https://www.advantageaging.org/procurement</w:t>
        </w:r>
      </w:hyperlink>
    </w:p>
    <w:p w14:paraId="4B007616" w14:textId="77777777" w:rsidR="00CE0C55" w:rsidRPr="007772D8" w:rsidRDefault="00CE0C55" w:rsidP="00A8398B">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s>
        <w:autoSpaceDE w:val="0"/>
        <w:autoSpaceDN w:val="0"/>
        <w:adjustRightInd w:val="0"/>
        <w:spacing w:line="360" w:lineRule="auto"/>
        <w:ind w:left="1080" w:right="936" w:hanging="270"/>
        <w:jc w:val="both"/>
        <w:rPr>
          <w:position w:val="0"/>
          <w:sz w:val="24"/>
        </w:rPr>
      </w:pPr>
    </w:p>
    <w:p w14:paraId="6BBF1656" w14:textId="77777777" w:rsidR="00CE0C55" w:rsidRPr="005A149B" w:rsidRDefault="00CE0C55" w:rsidP="005A149B">
      <w:pPr>
        <w:pStyle w:val="ListParagraph"/>
        <w:widowControl w:val="0"/>
        <w:numPr>
          <w:ilvl w:val="0"/>
          <w:numId w:val="41"/>
        </w:numPr>
        <w:autoSpaceDE w:val="0"/>
        <w:autoSpaceDN w:val="0"/>
        <w:adjustRightInd w:val="0"/>
        <w:spacing w:line="360" w:lineRule="auto"/>
        <w:ind w:right="936"/>
        <w:jc w:val="both"/>
        <w:rPr>
          <w:position w:val="0"/>
          <w:sz w:val="24"/>
        </w:rPr>
      </w:pPr>
      <w:r w:rsidRPr="005A149B">
        <w:rPr>
          <w:b/>
          <w:bCs/>
          <w:position w:val="0"/>
          <w:sz w:val="24"/>
        </w:rPr>
        <w:t>Statement of No Involvement</w:t>
      </w:r>
      <w:r w:rsidRPr="005A149B">
        <w:rPr>
          <w:position w:val="0"/>
          <w:sz w:val="24"/>
        </w:rPr>
        <w:t xml:space="preserve">: A signed statement indicating that neither the bidder nor any person with an interest in the firm had a noncompetitive contract with AAANF that involved any of the preliminary work (e.g., a feasibility study or actual preparation of the RFP) prior to the release of the solicitation document. </w:t>
      </w:r>
    </w:p>
    <w:p w14:paraId="1CC8D41C" w14:textId="77777777" w:rsidR="00CE0C55" w:rsidRDefault="00CE0C55" w:rsidP="00CE0C55">
      <w:pPr>
        <w:pStyle w:val="ListParagraph"/>
        <w:widowControl w:val="0"/>
        <w:autoSpaceDE w:val="0"/>
        <w:autoSpaceDN w:val="0"/>
        <w:adjustRightInd w:val="0"/>
        <w:spacing w:line="360" w:lineRule="auto"/>
        <w:ind w:left="2160" w:right="936"/>
        <w:jc w:val="both"/>
        <w:rPr>
          <w:position w:val="0"/>
          <w:sz w:val="24"/>
        </w:rPr>
      </w:pPr>
    </w:p>
    <w:p w14:paraId="5F7DFB2E" w14:textId="77777777" w:rsidR="00CE0C55" w:rsidRPr="005A149B" w:rsidRDefault="00CE0C55" w:rsidP="005A149B">
      <w:pPr>
        <w:pStyle w:val="ListParagraph"/>
        <w:widowControl w:val="0"/>
        <w:numPr>
          <w:ilvl w:val="0"/>
          <w:numId w:val="41"/>
        </w:numPr>
        <w:autoSpaceDE w:val="0"/>
        <w:autoSpaceDN w:val="0"/>
        <w:adjustRightInd w:val="0"/>
        <w:spacing w:line="360" w:lineRule="auto"/>
        <w:ind w:right="936"/>
        <w:rPr>
          <w:position w:val="0"/>
          <w:sz w:val="24"/>
        </w:rPr>
      </w:pPr>
      <w:r w:rsidRPr="005A149B">
        <w:rPr>
          <w:b/>
          <w:bCs/>
          <w:position w:val="0"/>
          <w:sz w:val="24"/>
        </w:rPr>
        <w:t>References</w:t>
      </w:r>
      <w:r w:rsidRPr="005A149B">
        <w:rPr>
          <w:position w:val="0"/>
          <w:sz w:val="24"/>
        </w:rPr>
        <w:t xml:space="preserve">: All bidders must include at least one (1) but no more than three (3) references, for which the references are for similar clients (services of similar nature, size, and scope to this RFP). Bidders will provide information in this section that will clearly outline why their experience, and qualifications that separate them from other respondents. These reference letters will be uploaded into the Submittable Application at: </w:t>
      </w:r>
      <w:hyperlink r:id="rId28" w:history="1">
        <w:r w:rsidRPr="005A149B">
          <w:rPr>
            <w:rStyle w:val="Hyperlink"/>
            <w:sz w:val="24"/>
          </w:rPr>
          <w:t>https://aaafornorthflorida.submittable.com/submit</w:t>
        </w:r>
      </w:hyperlink>
    </w:p>
    <w:p w14:paraId="6152A828" w14:textId="77777777" w:rsidR="0075794A" w:rsidRDefault="0075794A" w:rsidP="003D23CB">
      <w:pPr>
        <w:widowControl w:val="0"/>
        <w:autoSpaceDE w:val="0"/>
        <w:autoSpaceDN w:val="0"/>
        <w:adjustRightInd w:val="0"/>
        <w:spacing w:line="360" w:lineRule="auto"/>
        <w:ind w:right="936"/>
        <w:jc w:val="both"/>
        <w:rPr>
          <w:b/>
          <w:bCs/>
          <w:position w:val="0"/>
          <w:sz w:val="24"/>
        </w:rPr>
      </w:pPr>
    </w:p>
    <w:p w14:paraId="7919A86B" w14:textId="636CD5CB" w:rsidR="0075794A" w:rsidRPr="0075794A" w:rsidRDefault="0075794A" w:rsidP="0075794A">
      <w:pPr>
        <w:widowControl w:val="0"/>
        <w:autoSpaceDE w:val="0"/>
        <w:autoSpaceDN w:val="0"/>
        <w:adjustRightInd w:val="0"/>
        <w:spacing w:line="360" w:lineRule="auto"/>
        <w:ind w:left="1080" w:right="936"/>
        <w:jc w:val="both"/>
        <w:rPr>
          <w:b/>
          <w:bCs/>
          <w:position w:val="0"/>
          <w:sz w:val="24"/>
        </w:rPr>
      </w:pPr>
      <w:r w:rsidRPr="0075794A">
        <w:rPr>
          <w:b/>
          <w:bCs/>
          <w:position w:val="0"/>
          <w:sz w:val="24"/>
          <w:u w:val="double"/>
        </w:rPr>
        <w:t>FAILURE TO SUBMIT ANY OF THE PROCEEDING CONSTITUTES A FATAL FLAW, WHICH AUTOMATICALLY DISQUALIFIES ANY PROPOSAL FROM FURTHER REVIEW AND CONSIDERATION</w:t>
      </w:r>
      <w:r w:rsidRPr="0075794A">
        <w:rPr>
          <w:b/>
          <w:bCs/>
          <w:position w:val="0"/>
          <w:sz w:val="24"/>
        </w:rPr>
        <w:t>.</w:t>
      </w:r>
    </w:p>
    <w:p w14:paraId="2111B898" w14:textId="77777777" w:rsidR="00CE0C55" w:rsidRDefault="00CE0C55" w:rsidP="002632A7">
      <w:pPr>
        <w:tabs>
          <w:tab w:val="left" w:pos="-1440"/>
        </w:tabs>
        <w:spacing w:line="360" w:lineRule="auto"/>
        <w:rPr>
          <w:position w:val="0"/>
          <w:sz w:val="24"/>
        </w:rPr>
      </w:pPr>
    </w:p>
    <w:p w14:paraId="1D839190" w14:textId="77777777" w:rsidR="003D23CB" w:rsidRPr="003D23CB" w:rsidRDefault="003D23CB" w:rsidP="003D23CB">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ind w:left="510"/>
        <w:rPr>
          <w:b/>
          <w:bCs/>
          <w:position w:val="0"/>
          <w:sz w:val="24"/>
          <w:u w:val="single"/>
        </w:rPr>
      </w:pPr>
      <w:r w:rsidRPr="003D23CB">
        <w:rPr>
          <w:b/>
          <w:bCs/>
          <w:position w:val="0"/>
          <w:sz w:val="24"/>
          <w:u w:val="single"/>
        </w:rPr>
        <w:t>Organizational Requirements</w:t>
      </w:r>
    </w:p>
    <w:p w14:paraId="7672C7F7" w14:textId="77777777" w:rsidR="00EB2864" w:rsidRDefault="00EB2864" w:rsidP="00EB2864">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ind w:left="510"/>
        <w:rPr>
          <w:position w:val="0"/>
          <w:sz w:val="24"/>
        </w:rPr>
      </w:pPr>
      <w:r>
        <w:rPr>
          <w:position w:val="0"/>
          <w:sz w:val="24"/>
        </w:rPr>
        <w:t xml:space="preserve">The following documents must be completed and uploaded to the Submittable Application </w:t>
      </w:r>
      <w:proofErr w:type="gramStart"/>
      <w:r>
        <w:rPr>
          <w:position w:val="0"/>
          <w:sz w:val="24"/>
        </w:rPr>
        <w:t>where</w:t>
      </w:r>
      <w:proofErr w:type="gramEnd"/>
      <w:r>
        <w:rPr>
          <w:position w:val="0"/>
          <w:sz w:val="24"/>
        </w:rPr>
        <w:t xml:space="preserve"> indicated at: </w:t>
      </w:r>
    </w:p>
    <w:p w14:paraId="48090581" w14:textId="77777777" w:rsidR="00EB2864" w:rsidRDefault="00EB2864" w:rsidP="00EB2864">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ind w:left="510"/>
        <w:rPr>
          <w:position w:val="0"/>
          <w:sz w:val="24"/>
        </w:rPr>
      </w:pPr>
      <w:hyperlink r:id="rId29" w:history="1">
        <w:r w:rsidRPr="009951EB">
          <w:rPr>
            <w:rStyle w:val="Hyperlink"/>
            <w:position w:val="0"/>
            <w:sz w:val="24"/>
          </w:rPr>
          <w:t>https://aaafornorthflorida.submittable.com/submit</w:t>
        </w:r>
      </w:hyperlink>
    </w:p>
    <w:p w14:paraId="320D500F" w14:textId="77777777" w:rsidR="00EB2864" w:rsidRDefault="00EB2864" w:rsidP="00EB2864">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ind w:left="510"/>
        <w:rPr>
          <w:position w:val="0"/>
          <w:sz w:val="24"/>
        </w:rPr>
      </w:pPr>
    </w:p>
    <w:p w14:paraId="47658BB4" w14:textId="745DB61E" w:rsidR="003D23CB" w:rsidRPr="00E03755" w:rsidRDefault="003D23CB" w:rsidP="005A149B">
      <w:pPr>
        <w:pStyle w:val="ListParagraph"/>
        <w:widowControl w:val="0"/>
        <w:numPr>
          <w:ilvl w:val="0"/>
          <w:numId w:val="42"/>
        </w:numPr>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rPr>
          <w:position w:val="0"/>
          <w:sz w:val="24"/>
          <w:u w:val="single"/>
        </w:rPr>
      </w:pPr>
      <w:r w:rsidRPr="00E03755">
        <w:rPr>
          <w:position w:val="0"/>
          <w:sz w:val="24"/>
          <w:u w:val="single"/>
        </w:rPr>
        <w:t>Availability of Document</w:t>
      </w:r>
      <w:r w:rsidR="00EB2864" w:rsidRPr="00E03755">
        <w:rPr>
          <w:position w:val="0"/>
          <w:sz w:val="24"/>
          <w:u w:val="single"/>
        </w:rPr>
        <w:t>s</w:t>
      </w:r>
    </w:p>
    <w:p w14:paraId="5B73F2EB" w14:textId="786B4C93" w:rsidR="003D23CB" w:rsidRPr="005A149B" w:rsidRDefault="003D23CB" w:rsidP="005A149B">
      <w:pPr>
        <w:pStyle w:val="ListParagraph"/>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rPr>
          <w:position w:val="0"/>
          <w:sz w:val="24"/>
        </w:rPr>
      </w:pPr>
      <w:r w:rsidRPr="005A149B">
        <w:rPr>
          <w:position w:val="0"/>
          <w:sz w:val="24"/>
        </w:rPr>
        <w:t>The “Availability of Documents” form identifies required documentation that must be maintained and available at the bidder’s administrative office. The form must be signed and dated by the bidder’s authorized agency official.</w:t>
      </w:r>
    </w:p>
    <w:p w14:paraId="1A7ED821" w14:textId="77777777" w:rsidR="00E03755" w:rsidRDefault="00E03755" w:rsidP="00E03755">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rPr>
          <w:position w:val="0"/>
          <w:sz w:val="24"/>
        </w:rPr>
      </w:pPr>
    </w:p>
    <w:p w14:paraId="13E659B4" w14:textId="77777777" w:rsidR="00E03755" w:rsidRDefault="00E03755" w:rsidP="00E03755">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rPr>
          <w:position w:val="0"/>
          <w:sz w:val="24"/>
        </w:rPr>
      </w:pPr>
    </w:p>
    <w:p w14:paraId="79E7B38B" w14:textId="39234E47" w:rsidR="00777E6D" w:rsidRPr="00E03755" w:rsidRDefault="008513BF" w:rsidP="00E03755">
      <w:pPr>
        <w:pStyle w:val="ListParagraph"/>
        <w:widowControl w:val="0"/>
        <w:numPr>
          <w:ilvl w:val="0"/>
          <w:numId w:val="42"/>
        </w:numPr>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rPr>
          <w:position w:val="0"/>
          <w:sz w:val="24"/>
          <w:u w:val="single"/>
        </w:rPr>
      </w:pPr>
      <w:r w:rsidRPr="00E03755">
        <w:rPr>
          <w:position w:val="0"/>
          <w:sz w:val="24"/>
          <w:u w:val="single"/>
        </w:rPr>
        <w:lastRenderedPageBreak/>
        <w:t>Organizational Capability Package</w:t>
      </w:r>
    </w:p>
    <w:p w14:paraId="638937B8" w14:textId="263B26BC" w:rsidR="008513BF" w:rsidRPr="005A149B" w:rsidRDefault="008513BF" w:rsidP="005A149B">
      <w:pPr>
        <w:pStyle w:val="ListParagraph"/>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rPr>
          <w:b/>
          <w:bCs/>
          <w:position w:val="0"/>
          <w:sz w:val="24"/>
          <w:u w:val="single"/>
        </w:rPr>
      </w:pPr>
      <w:r w:rsidRPr="005A149B">
        <w:rPr>
          <w:position w:val="0"/>
          <w:sz w:val="24"/>
        </w:rPr>
        <w:t>This document provides a list of information related to corporate status, operational oversight, and personnel that the bidder must upload in the Submittable Application where specified</w:t>
      </w:r>
      <w:r w:rsidRPr="005A149B">
        <w:rPr>
          <w:b/>
          <w:bCs/>
          <w:position w:val="0"/>
          <w:sz w:val="24"/>
        </w:rPr>
        <w:t>.</w:t>
      </w:r>
    </w:p>
    <w:p w14:paraId="67DE95E6" w14:textId="77777777" w:rsidR="008513BF" w:rsidRDefault="008513BF" w:rsidP="002632A7">
      <w:pPr>
        <w:tabs>
          <w:tab w:val="left" w:pos="-1440"/>
        </w:tabs>
        <w:spacing w:line="360" w:lineRule="auto"/>
        <w:rPr>
          <w:b/>
          <w:bCs/>
          <w:sz w:val="28"/>
          <w:szCs w:val="28"/>
        </w:rPr>
      </w:pPr>
    </w:p>
    <w:p w14:paraId="128D9059" w14:textId="77777777" w:rsidR="00E03755" w:rsidRDefault="00E03755" w:rsidP="002632A7">
      <w:pPr>
        <w:tabs>
          <w:tab w:val="left" w:pos="-1440"/>
        </w:tabs>
        <w:spacing w:line="360" w:lineRule="auto"/>
        <w:rPr>
          <w:b/>
          <w:bCs/>
          <w:sz w:val="28"/>
          <w:szCs w:val="28"/>
        </w:rPr>
      </w:pPr>
    </w:p>
    <w:p w14:paraId="6612BB51" w14:textId="71C1FE39" w:rsidR="004543EE" w:rsidRDefault="008B4DAA" w:rsidP="00647E87">
      <w:pPr>
        <w:tabs>
          <w:tab w:val="left" w:pos="-1440"/>
        </w:tabs>
        <w:spacing w:line="360" w:lineRule="auto"/>
        <w:ind w:left="720" w:hanging="720"/>
        <w:jc w:val="center"/>
        <w:rPr>
          <w:b/>
          <w:bCs/>
          <w:sz w:val="28"/>
          <w:szCs w:val="28"/>
        </w:rPr>
      </w:pPr>
      <w:r w:rsidRPr="00FD558F">
        <w:rPr>
          <w:b/>
          <w:bCs/>
          <w:sz w:val="28"/>
          <w:szCs w:val="28"/>
        </w:rPr>
        <w:t xml:space="preserve">SECTION </w:t>
      </w:r>
      <w:bookmarkEnd w:id="0"/>
      <w:r w:rsidR="00647E87">
        <w:rPr>
          <w:b/>
          <w:bCs/>
          <w:sz w:val="28"/>
          <w:szCs w:val="28"/>
        </w:rPr>
        <w:t>C</w:t>
      </w:r>
      <w:r w:rsidRPr="00FD558F">
        <w:rPr>
          <w:b/>
          <w:bCs/>
          <w:sz w:val="28"/>
          <w:szCs w:val="28"/>
        </w:rPr>
        <w:t xml:space="preserve"> </w:t>
      </w:r>
      <w:r w:rsidR="00A8398B">
        <w:rPr>
          <w:b/>
          <w:bCs/>
          <w:sz w:val="28"/>
          <w:szCs w:val="28"/>
        </w:rPr>
        <w:t>–</w:t>
      </w:r>
      <w:r w:rsidRPr="00FD558F">
        <w:rPr>
          <w:b/>
          <w:bCs/>
          <w:sz w:val="28"/>
          <w:szCs w:val="28"/>
        </w:rPr>
        <w:t xml:space="preserve"> </w:t>
      </w:r>
      <w:r w:rsidR="002A67BA" w:rsidRPr="00FD558F">
        <w:rPr>
          <w:sz w:val="28"/>
          <w:szCs w:val="28"/>
          <w:lang w:val="en-CA"/>
        </w:rPr>
        <w:fldChar w:fldCharType="begin"/>
      </w:r>
      <w:r w:rsidR="002A67BA" w:rsidRPr="00FD558F">
        <w:rPr>
          <w:sz w:val="28"/>
          <w:szCs w:val="28"/>
          <w:lang w:val="en-CA"/>
        </w:rPr>
        <w:instrText xml:space="preserve"> SEQ CHAPTER \h \r 1</w:instrText>
      </w:r>
      <w:r w:rsidR="002A67BA" w:rsidRPr="00FD558F">
        <w:rPr>
          <w:sz w:val="28"/>
          <w:szCs w:val="28"/>
          <w:lang w:val="en-CA"/>
        </w:rPr>
        <w:fldChar w:fldCharType="end"/>
      </w:r>
      <w:r w:rsidR="002A67BA" w:rsidRPr="00FD558F">
        <w:rPr>
          <w:b/>
          <w:bCs/>
          <w:sz w:val="28"/>
          <w:szCs w:val="28"/>
        </w:rPr>
        <w:t>GENERAL</w:t>
      </w:r>
      <w:r w:rsidR="00A8398B">
        <w:rPr>
          <w:b/>
          <w:bCs/>
          <w:sz w:val="28"/>
          <w:szCs w:val="28"/>
        </w:rPr>
        <w:t xml:space="preserve"> PROPOSAL</w:t>
      </w:r>
      <w:r w:rsidR="002A67BA" w:rsidRPr="00FD558F">
        <w:rPr>
          <w:b/>
          <w:bCs/>
          <w:sz w:val="28"/>
          <w:szCs w:val="28"/>
        </w:rPr>
        <w:t xml:space="preserve"> INFORMATION</w:t>
      </w:r>
    </w:p>
    <w:p w14:paraId="79146AE9" w14:textId="77777777" w:rsidR="00647E87" w:rsidRPr="00647E87" w:rsidRDefault="00647E87" w:rsidP="00647E87">
      <w:pPr>
        <w:tabs>
          <w:tab w:val="left" w:pos="-1440"/>
        </w:tabs>
        <w:spacing w:line="360" w:lineRule="auto"/>
        <w:ind w:left="720" w:hanging="720"/>
        <w:jc w:val="center"/>
        <w:rPr>
          <w:b/>
          <w:bCs/>
          <w:sz w:val="28"/>
          <w:szCs w:val="28"/>
        </w:rPr>
      </w:pPr>
    </w:p>
    <w:p w14:paraId="77A90211" w14:textId="12354EE7" w:rsidR="00C42E31" w:rsidRPr="00C42E31" w:rsidRDefault="008513BF" w:rsidP="00C42E31">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ind w:right="936" w:firstLine="510"/>
        <w:jc w:val="both"/>
        <w:rPr>
          <w:position w:val="0"/>
          <w:sz w:val="24"/>
        </w:rPr>
      </w:pPr>
      <w:r>
        <w:rPr>
          <w:b/>
          <w:bCs/>
          <w:position w:val="0"/>
          <w:sz w:val="24"/>
        </w:rPr>
        <w:tab/>
      </w:r>
      <w:r w:rsidR="008B4DAA">
        <w:rPr>
          <w:b/>
          <w:bCs/>
          <w:position w:val="0"/>
          <w:sz w:val="24"/>
        </w:rPr>
        <w:t>a</w:t>
      </w:r>
      <w:r w:rsidR="00C42E31" w:rsidRPr="00C42E31">
        <w:rPr>
          <w:b/>
          <w:bCs/>
          <w:position w:val="0"/>
          <w:sz w:val="24"/>
        </w:rPr>
        <w:t>. Inquiries</w:t>
      </w:r>
    </w:p>
    <w:p w14:paraId="6A72DC0E" w14:textId="2220BD0D" w:rsidR="00491993" w:rsidRPr="003046A8" w:rsidRDefault="00C42E31" w:rsidP="008513BF">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ind w:left="1440" w:right="936"/>
        <w:rPr>
          <w:position w:val="0"/>
          <w:sz w:val="24"/>
        </w:rPr>
      </w:pPr>
      <w:r w:rsidRPr="00C42E31">
        <w:rPr>
          <w:position w:val="0"/>
          <w:sz w:val="24"/>
        </w:rPr>
        <w:t xml:space="preserve">Inquiries: Verbal inquiries or other verbal questions relating to this RFP will not be accepted. Written inquiries </w:t>
      </w:r>
      <w:r w:rsidR="003475B7">
        <w:rPr>
          <w:position w:val="0"/>
          <w:sz w:val="24"/>
        </w:rPr>
        <w:t>only will</w:t>
      </w:r>
      <w:r w:rsidRPr="00C42E31">
        <w:rPr>
          <w:position w:val="0"/>
          <w:sz w:val="24"/>
        </w:rPr>
        <w:t xml:space="preserve"> be accepted </w:t>
      </w:r>
      <w:r w:rsidR="003475B7">
        <w:rPr>
          <w:position w:val="0"/>
          <w:sz w:val="24"/>
        </w:rPr>
        <w:t xml:space="preserve">at the following email address: </w:t>
      </w:r>
      <w:hyperlink r:id="rId30" w:history="1">
        <w:r w:rsidR="003475B7" w:rsidRPr="00411863">
          <w:rPr>
            <w:rStyle w:val="Hyperlink"/>
            <w:position w:val="0"/>
            <w:sz w:val="24"/>
          </w:rPr>
          <w:t>procurement@aaanf.org</w:t>
        </w:r>
      </w:hyperlink>
      <w:r w:rsidR="003475B7">
        <w:rPr>
          <w:position w:val="0"/>
          <w:sz w:val="24"/>
        </w:rPr>
        <w:t xml:space="preserve"> </w:t>
      </w:r>
      <w:r w:rsidR="00491993">
        <w:rPr>
          <w:position w:val="0"/>
          <w:sz w:val="24"/>
        </w:rPr>
        <w:t>bidders must att</w:t>
      </w:r>
      <w:r w:rsidRPr="00C42E31">
        <w:rPr>
          <w:position w:val="0"/>
          <w:sz w:val="24"/>
        </w:rPr>
        <w:t xml:space="preserve">end the bidder’s conference </w:t>
      </w:r>
      <w:r w:rsidR="00491993">
        <w:rPr>
          <w:position w:val="0"/>
          <w:sz w:val="24"/>
        </w:rPr>
        <w:t>either in person or via Zoom (refer to the RFP Timeline for details</w:t>
      </w:r>
      <w:r w:rsidRPr="00C42E31">
        <w:rPr>
          <w:position w:val="0"/>
          <w:sz w:val="24"/>
        </w:rPr>
        <w:t>. A summary of key questions and answers from this conference and any addenda to the RFP document will be posted on the agency’s websi</w:t>
      </w:r>
      <w:r w:rsidR="00491993">
        <w:rPr>
          <w:position w:val="0"/>
          <w:sz w:val="24"/>
        </w:rPr>
        <w:t>te at</w:t>
      </w:r>
      <w:r w:rsidR="003475B7">
        <w:rPr>
          <w:position w:val="0"/>
          <w:sz w:val="24"/>
        </w:rPr>
        <w:t>:</w:t>
      </w:r>
      <w:r w:rsidR="003046A8">
        <w:rPr>
          <w:position w:val="0"/>
          <w:sz w:val="24"/>
        </w:rPr>
        <w:t xml:space="preserve"> </w:t>
      </w:r>
      <w:hyperlink r:id="rId31" w:history="1">
        <w:r w:rsidR="003046A8" w:rsidRPr="00703C3D">
          <w:rPr>
            <w:rStyle w:val="Hyperlink"/>
            <w:i/>
            <w:iCs/>
            <w:position w:val="0"/>
            <w:sz w:val="24"/>
          </w:rPr>
          <w:t>https://www.advantageaging.org/procurement</w:t>
        </w:r>
      </w:hyperlink>
    </w:p>
    <w:p w14:paraId="74AAA085" w14:textId="77777777" w:rsidR="00C42E31" w:rsidRPr="00C42E31" w:rsidRDefault="00C42E31" w:rsidP="00C42E31">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ind w:left="510" w:right="936"/>
        <w:jc w:val="both"/>
        <w:rPr>
          <w:position w:val="0"/>
          <w:sz w:val="24"/>
        </w:rPr>
      </w:pPr>
    </w:p>
    <w:p w14:paraId="50DD03CE" w14:textId="17E61694" w:rsidR="00C42E31" w:rsidRPr="00C42E31" w:rsidRDefault="00C42E31" w:rsidP="008513BF">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ind w:left="1440" w:right="936"/>
        <w:rPr>
          <w:position w:val="0"/>
          <w:sz w:val="24"/>
        </w:rPr>
      </w:pPr>
      <w:r w:rsidRPr="003475B7">
        <w:rPr>
          <w:b/>
          <w:bCs/>
          <w:position w:val="0"/>
          <w:sz w:val="24"/>
        </w:rPr>
        <w:t>Cone of Silence:</w:t>
      </w:r>
      <w:r w:rsidRPr="00C42E31">
        <w:rPr>
          <w:position w:val="0"/>
          <w:sz w:val="24"/>
        </w:rPr>
        <w:t xml:space="preserve">  Bidders to this RFP, or persons acting on their behalf, may not contact, between the release of this RFP and deadline for submission of written appeals, any employee or officer of the AAANF, any individual involved in evaluating proposals submitted in response to the RFP, any employee or officer of the State of Florida, or any elected politician concerning any aspect of this solicitation, except in writing to the contact person identified below</w:t>
      </w:r>
      <w:r w:rsidR="001D1227" w:rsidRPr="00C42E31">
        <w:rPr>
          <w:position w:val="0"/>
          <w:sz w:val="24"/>
        </w:rPr>
        <w:t xml:space="preserve">. </w:t>
      </w:r>
      <w:r w:rsidRPr="00C42E31">
        <w:rPr>
          <w:position w:val="0"/>
          <w:sz w:val="24"/>
        </w:rPr>
        <w:t>Violation of this provision may be grounds for rejecting a proposal.</w:t>
      </w:r>
    </w:p>
    <w:p w14:paraId="49E7C87B" w14:textId="77777777" w:rsidR="00C42E31" w:rsidRPr="00C42E31" w:rsidRDefault="00C42E31" w:rsidP="00C42E31">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ind w:right="936"/>
        <w:jc w:val="both"/>
        <w:rPr>
          <w:position w:val="0"/>
          <w:sz w:val="24"/>
        </w:rPr>
      </w:pPr>
    </w:p>
    <w:p w14:paraId="5C02FDEF" w14:textId="3309BCCC" w:rsidR="00C42E31" w:rsidRPr="00C42E31" w:rsidRDefault="00C42E31" w:rsidP="008513BF">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ind w:left="1440" w:right="936"/>
        <w:jc w:val="both"/>
        <w:rPr>
          <w:position w:val="0"/>
          <w:sz w:val="24"/>
        </w:rPr>
      </w:pPr>
      <w:r w:rsidRPr="00C42E31">
        <w:rPr>
          <w:position w:val="0"/>
          <w:sz w:val="24"/>
        </w:rPr>
        <w:t xml:space="preserve">No interpretation of the meaning of the RFP documents will be made to any proposer orally. It is the bidder’s responsibility to </w:t>
      </w:r>
      <w:r w:rsidRPr="00C42E31">
        <w:rPr>
          <w:position w:val="0"/>
          <w:sz w:val="24"/>
        </w:rPr>
        <w:lastRenderedPageBreak/>
        <w:t>ensure that written inquiries submitted by email have been received by the AAANF</w:t>
      </w:r>
      <w:r w:rsidR="001D1227" w:rsidRPr="00C42E31">
        <w:rPr>
          <w:position w:val="0"/>
          <w:sz w:val="24"/>
        </w:rPr>
        <w:t xml:space="preserve">. </w:t>
      </w:r>
      <w:r w:rsidRPr="00C42E31">
        <w:rPr>
          <w:position w:val="0"/>
          <w:sz w:val="24"/>
        </w:rPr>
        <w:t>Oral statements made by AAANF representatives in the pre-proposal conference may not be relied on by bidders unless such statements are included in the written summary of the conference or addendum. Failure of a bidder to receive any such addendum or summary shall not relieve said bidder from complying with the RFP documents as clarified or revised in writing. All addenda and clarifications issued shall become part of the RFP documents.</w:t>
      </w:r>
    </w:p>
    <w:p w14:paraId="79D49F33" w14:textId="77777777" w:rsidR="00C42E31" w:rsidRPr="00C42E31" w:rsidRDefault="00C42E31" w:rsidP="00C42E31">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ind w:right="936"/>
        <w:jc w:val="both"/>
        <w:rPr>
          <w:position w:val="0"/>
          <w:sz w:val="24"/>
        </w:rPr>
      </w:pPr>
      <w:r w:rsidRPr="00C42E31">
        <w:rPr>
          <w:position w:val="0"/>
          <w:sz w:val="24"/>
        </w:rPr>
        <w:t xml:space="preserve"> </w:t>
      </w:r>
    </w:p>
    <w:p w14:paraId="40ADF73F" w14:textId="3A444DEF" w:rsidR="00A91016" w:rsidRPr="00491993" w:rsidRDefault="00C42E31" w:rsidP="008513BF">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ind w:left="1440" w:right="936"/>
        <w:jc w:val="both"/>
        <w:rPr>
          <w:position w:val="0"/>
          <w:sz w:val="24"/>
        </w:rPr>
      </w:pPr>
      <w:r w:rsidRPr="00C42E31">
        <w:rPr>
          <w:position w:val="0"/>
          <w:sz w:val="24"/>
        </w:rPr>
        <w:t>Written inquiries may only be emailed to the AA</w:t>
      </w:r>
      <w:r w:rsidR="00491993">
        <w:rPr>
          <w:position w:val="0"/>
          <w:sz w:val="24"/>
        </w:rPr>
        <w:t xml:space="preserve">A through </w:t>
      </w:r>
      <w:hyperlink r:id="rId32" w:history="1">
        <w:r w:rsidR="008513BF" w:rsidRPr="009951EB">
          <w:rPr>
            <w:rStyle w:val="Hyperlink"/>
            <w:position w:val="0"/>
            <w:sz w:val="24"/>
          </w:rPr>
          <w:t>procurement@aaanf.org</w:t>
        </w:r>
      </w:hyperlink>
      <w:r>
        <w:rPr>
          <w:position w:val="0"/>
          <w:sz w:val="24"/>
        </w:rPr>
        <w:t xml:space="preserve"> </w:t>
      </w:r>
      <w:r w:rsidRPr="00C42E31">
        <w:rPr>
          <w:position w:val="0"/>
          <w:sz w:val="24"/>
        </w:rPr>
        <w:t>The AAANF will send a reply email that the inquiry has been received. No phone calls will be accepted</w:t>
      </w:r>
      <w:r w:rsidR="001D1227" w:rsidRPr="00C42E31">
        <w:rPr>
          <w:position w:val="0"/>
          <w:sz w:val="24"/>
        </w:rPr>
        <w:t xml:space="preserve">. </w:t>
      </w:r>
      <w:proofErr w:type="gramStart"/>
      <w:r w:rsidRPr="00C42E31">
        <w:rPr>
          <w:position w:val="0"/>
          <w:sz w:val="24"/>
        </w:rPr>
        <w:t>The AAANF</w:t>
      </w:r>
      <w:proofErr w:type="gramEnd"/>
      <w:r w:rsidRPr="00C42E31">
        <w:rPr>
          <w:position w:val="0"/>
          <w:sz w:val="24"/>
        </w:rPr>
        <w:t xml:space="preserve"> has no obligation to respond to any inquiries that have not been received by the AAANF within the established deadline</w:t>
      </w:r>
      <w:r w:rsidR="00491993">
        <w:rPr>
          <w:position w:val="0"/>
          <w:sz w:val="24"/>
        </w:rPr>
        <w:t>s</w:t>
      </w:r>
      <w:r w:rsidRPr="00C42E31">
        <w:rPr>
          <w:position w:val="0"/>
          <w:sz w:val="24"/>
        </w:rPr>
        <w:t xml:space="preserve"> established in this RFP</w:t>
      </w:r>
      <w:r w:rsidR="001D1227" w:rsidRPr="00C42E31">
        <w:rPr>
          <w:position w:val="0"/>
          <w:sz w:val="24"/>
        </w:rPr>
        <w:t xml:space="preserve">. </w:t>
      </w:r>
      <w:r w:rsidRPr="00C42E31">
        <w:rPr>
          <w:position w:val="0"/>
          <w:sz w:val="24"/>
        </w:rPr>
        <w:t xml:space="preserve">Written inquiries will be accepted </w:t>
      </w:r>
      <w:r w:rsidRPr="00FF723E">
        <w:rPr>
          <w:position w:val="0"/>
          <w:sz w:val="24"/>
        </w:rPr>
        <w:t xml:space="preserve">between </w:t>
      </w:r>
      <w:r w:rsidR="008478C0" w:rsidRPr="00FF723E">
        <w:rPr>
          <w:position w:val="0"/>
          <w:sz w:val="24"/>
        </w:rPr>
        <w:t>Friday, October</w:t>
      </w:r>
      <w:r w:rsidR="00FF723E" w:rsidRPr="00FF723E">
        <w:rPr>
          <w:position w:val="0"/>
          <w:sz w:val="24"/>
        </w:rPr>
        <w:t xml:space="preserve"> 23, 2026,</w:t>
      </w:r>
      <w:r w:rsidRPr="00FF723E">
        <w:rPr>
          <w:position w:val="0"/>
          <w:sz w:val="24"/>
        </w:rPr>
        <w:t xml:space="preserve"> and Friday, </w:t>
      </w:r>
      <w:r w:rsidR="00FF723E">
        <w:rPr>
          <w:position w:val="0"/>
          <w:sz w:val="24"/>
        </w:rPr>
        <w:t>November 6, 2026</w:t>
      </w:r>
      <w:r w:rsidRPr="00C42E31">
        <w:rPr>
          <w:position w:val="0"/>
          <w:sz w:val="24"/>
        </w:rPr>
        <w:t xml:space="preserve">. No written inquiries will be accepted after </w:t>
      </w:r>
      <w:r w:rsidR="00FF723E">
        <w:rPr>
          <w:position w:val="0"/>
          <w:sz w:val="24"/>
        </w:rPr>
        <w:t>4</w:t>
      </w:r>
      <w:r w:rsidRPr="00C42E31">
        <w:rPr>
          <w:position w:val="0"/>
          <w:sz w:val="24"/>
        </w:rPr>
        <w:t>:00 p.m., Eastern Time on Friday</w:t>
      </w:r>
      <w:r w:rsidR="00FF723E">
        <w:rPr>
          <w:position w:val="0"/>
          <w:sz w:val="24"/>
        </w:rPr>
        <w:t>,</w:t>
      </w:r>
      <w:r w:rsidRPr="00C42E31">
        <w:rPr>
          <w:position w:val="0"/>
          <w:sz w:val="24"/>
        </w:rPr>
        <w:t xml:space="preserve"> </w:t>
      </w:r>
      <w:r w:rsidR="00FF723E">
        <w:rPr>
          <w:position w:val="0"/>
          <w:sz w:val="24"/>
        </w:rPr>
        <w:t>November 6, 2026</w:t>
      </w:r>
    </w:p>
    <w:p w14:paraId="6CF2FA09" w14:textId="77777777" w:rsidR="00A91016" w:rsidRDefault="00A91016" w:rsidP="004543EE">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ind w:right="936"/>
        <w:jc w:val="both"/>
        <w:rPr>
          <w:b/>
          <w:bCs/>
          <w:position w:val="0"/>
          <w:sz w:val="24"/>
        </w:rPr>
      </w:pPr>
    </w:p>
    <w:p w14:paraId="00BBD720" w14:textId="214F96A2" w:rsidR="00A91016" w:rsidRPr="00C42E31" w:rsidRDefault="004543EE" w:rsidP="004543EE">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ind w:right="936"/>
        <w:jc w:val="both"/>
        <w:rPr>
          <w:b/>
          <w:bCs/>
          <w:position w:val="0"/>
          <w:sz w:val="24"/>
        </w:rPr>
      </w:pPr>
      <w:r>
        <w:rPr>
          <w:b/>
          <w:bCs/>
          <w:position w:val="0"/>
          <w:sz w:val="24"/>
        </w:rPr>
        <w:tab/>
      </w:r>
      <w:r w:rsidR="008513BF">
        <w:rPr>
          <w:b/>
          <w:bCs/>
          <w:position w:val="0"/>
          <w:sz w:val="24"/>
        </w:rPr>
        <w:tab/>
      </w:r>
      <w:r w:rsidR="008B4DAA">
        <w:rPr>
          <w:b/>
          <w:bCs/>
          <w:position w:val="0"/>
          <w:sz w:val="24"/>
        </w:rPr>
        <w:t>b</w:t>
      </w:r>
      <w:r w:rsidR="00C42E31" w:rsidRPr="00C42E31">
        <w:rPr>
          <w:b/>
          <w:bCs/>
          <w:position w:val="0"/>
          <w:sz w:val="24"/>
        </w:rPr>
        <w:t>. Funding Levels</w:t>
      </w:r>
    </w:p>
    <w:p w14:paraId="521457C0" w14:textId="58030D32" w:rsidR="00E555E7" w:rsidRDefault="00C42E31" w:rsidP="008513BF">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ind w:left="1440" w:right="936"/>
        <w:rPr>
          <w:sz w:val="24"/>
        </w:rPr>
      </w:pPr>
      <w:r w:rsidRPr="003E0DB1">
        <w:rPr>
          <w:sz w:val="24"/>
        </w:rPr>
        <w:t xml:space="preserve">Funding for OAA Titles III-B, C-1 and C-2 is contingent upon an annual    appropriation from the Department of Elder Affairs; therefore, </w:t>
      </w:r>
      <w:r w:rsidR="000F6740" w:rsidRPr="003E0DB1">
        <w:rPr>
          <w:sz w:val="24"/>
        </w:rPr>
        <w:t>it is</w:t>
      </w:r>
      <w:r w:rsidRPr="003E0DB1">
        <w:rPr>
          <w:sz w:val="24"/>
        </w:rPr>
        <w:t xml:space="preserve"> subject to reduction or elimination. </w:t>
      </w:r>
      <w:r w:rsidRPr="003E0DB1">
        <w:rPr>
          <w:bCs/>
          <w:sz w:val="24"/>
        </w:rPr>
        <w:t>The total amount of funding to be awarded pursuant</w:t>
      </w:r>
      <w:r>
        <w:rPr>
          <w:bCs/>
          <w:sz w:val="24"/>
        </w:rPr>
        <w:t xml:space="preserve"> </w:t>
      </w:r>
      <w:r w:rsidRPr="003E0DB1">
        <w:rPr>
          <w:bCs/>
          <w:sz w:val="24"/>
        </w:rPr>
        <w:t>to this RFP</w:t>
      </w:r>
      <w:r w:rsidR="00E555E7" w:rsidRPr="00E555E7">
        <w:rPr>
          <w:sz w:val="24"/>
        </w:rPr>
        <w:t xml:space="preserve"> </w:t>
      </w:r>
      <w:r w:rsidR="00E555E7">
        <w:rPr>
          <w:sz w:val="24"/>
        </w:rPr>
        <w:t xml:space="preserve">is </w:t>
      </w:r>
      <w:r w:rsidR="00E555E7" w:rsidRPr="00FF723E">
        <w:rPr>
          <w:bCs/>
          <w:sz w:val="24"/>
        </w:rPr>
        <w:t>subject to the availability of funds</w:t>
      </w:r>
      <w:r w:rsidR="00E555E7" w:rsidRPr="00FF723E">
        <w:rPr>
          <w:sz w:val="24"/>
        </w:rPr>
        <w:t>.</w:t>
      </w:r>
      <w:r w:rsidRPr="003E0DB1">
        <w:rPr>
          <w:bCs/>
          <w:sz w:val="24"/>
        </w:rPr>
        <w:t xml:space="preserve"> </w:t>
      </w:r>
      <w:r w:rsidR="00FF723E">
        <w:rPr>
          <w:bCs/>
          <w:sz w:val="24"/>
        </w:rPr>
        <w:t xml:space="preserve">can be viewed </w:t>
      </w:r>
      <w:r w:rsidR="00E555E7" w:rsidRPr="00FF723E">
        <w:rPr>
          <w:sz w:val="24"/>
        </w:rPr>
        <w:t>under reference document</w:t>
      </w:r>
      <w:r w:rsidR="00E555E7">
        <w:rPr>
          <w:sz w:val="24"/>
        </w:rPr>
        <w:t>s at:</w:t>
      </w:r>
    </w:p>
    <w:p w14:paraId="5BE08EA4" w14:textId="245C55D3" w:rsidR="00FF723E" w:rsidRDefault="002226A7" w:rsidP="002226A7">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ind w:right="936"/>
      </w:pPr>
      <w:r>
        <w:rPr>
          <w:i/>
          <w:iCs/>
          <w:position w:val="0"/>
          <w:sz w:val="24"/>
        </w:rPr>
        <w:tab/>
      </w:r>
      <w:r>
        <w:rPr>
          <w:i/>
          <w:iCs/>
          <w:position w:val="0"/>
          <w:sz w:val="24"/>
        </w:rPr>
        <w:tab/>
      </w:r>
      <w:hyperlink r:id="rId33" w:history="1">
        <w:r w:rsidRPr="009951EB">
          <w:rPr>
            <w:rStyle w:val="Hyperlink"/>
            <w:i/>
            <w:iCs/>
            <w:position w:val="0"/>
            <w:sz w:val="24"/>
          </w:rPr>
          <w:t>https://www.advantageaging.org/procurement</w:t>
        </w:r>
      </w:hyperlink>
    </w:p>
    <w:p w14:paraId="042C1A45" w14:textId="77777777" w:rsidR="00C42E31" w:rsidRPr="001024AC" w:rsidRDefault="00C42E31" w:rsidP="003046A8">
      <w:pPr>
        <w:spacing w:line="360" w:lineRule="auto"/>
        <w:rPr>
          <w:bCs/>
          <w:sz w:val="24"/>
        </w:rPr>
      </w:pPr>
    </w:p>
    <w:p w14:paraId="2AF87ABF" w14:textId="02C07D6F" w:rsidR="00C42E31" w:rsidRPr="003E0DB1" w:rsidRDefault="00C42E31" w:rsidP="002226A7">
      <w:pPr>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360" w:lineRule="auto"/>
        <w:ind w:left="1440"/>
        <w:rPr>
          <w:sz w:val="24"/>
        </w:rPr>
      </w:pPr>
      <w:r w:rsidRPr="00E555E7">
        <w:rPr>
          <w:bCs/>
          <w:iCs/>
          <w:sz w:val="24"/>
        </w:rPr>
        <w:t>Distribution of Funds:</w:t>
      </w:r>
      <w:r w:rsidRPr="001024AC">
        <w:rPr>
          <w:bCs/>
          <w:sz w:val="24"/>
        </w:rPr>
        <w:t xml:space="preserve">  The funds are allocated on a county-by-county basis. The amount that is allocated to each of the respective fourteen </w:t>
      </w:r>
      <w:r w:rsidRPr="001024AC">
        <w:rPr>
          <w:bCs/>
          <w:sz w:val="24"/>
        </w:rPr>
        <w:lastRenderedPageBreak/>
        <w:t xml:space="preserve">counties is determined by a </w:t>
      </w:r>
      <w:r w:rsidR="00E555E7">
        <w:rPr>
          <w:bCs/>
          <w:sz w:val="24"/>
        </w:rPr>
        <w:t xml:space="preserve">board approved </w:t>
      </w:r>
      <w:r w:rsidRPr="001024AC">
        <w:rPr>
          <w:bCs/>
          <w:sz w:val="24"/>
        </w:rPr>
        <w:t xml:space="preserve">funding formula, </w:t>
      </w:r>
      <w:r w:rsidRPr="003E0DB1">
        <w:rPr>
          <w:bCs/>
          <w:sz w:val="24"/>
        </w:rPr>
        <w:t xml:space="preserve">relevant to aging demographics. These amounts represent state funds only and do not include required matching funds, program income, and/or other resources incorporated into the total project cost. The total amount of funds available by county is subject to change during the term of the contract. Any necessary changes will be affected pursuant to the terms of the contract. </w:t>
      </w:r>
    </w:p>
    <w:p w14:paraId="29BDBD73" w14:textId="77777777" w:rsidR="00C42E31" w:rsidRPr="00C42E31" w:rsidRDefault="00C42E31" w:rsidP="00381B42">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position w:val="0"/>
          <w:sz w:val="24"/>
        </w:rPr>
      </w:pPr>
    </w:p>
    <w:p w14:paraId="6F19B852" w14:textId="7EE5E79A" w:rsidR="00C42E31" w:rsidRPr="00C42E31" w:rsidRDefault="002226A7" w:rsidP="00C42E31">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ind w:right="936" w:firstLine="510"/>
        <w:jc w:val="both"/>
        <w:rPr>
          <w:position w:val="0"/>
          <w:sz w:val="24"/>
        </w:rPr>
      </w:pPr>
      <w:r>
        <w:rPr>
          <w:b/>
          <w:bCs/>
          <w:position w:val="0"/>
          <w:sz w:val="24"/>
        </w:rPr>
        <w:tab/>
      </w:r>
      <w:r w:rsidR="008B4DAA">
        <w:rPr>
          <w:b/>
          <w:bCs/>
          <w:position w:val="0"/>
          <w:sz w:val="24"/>
        </w:rPr>
        <w:t>c</w:t>
      </w:r>
      <w:r w:rsidR="00C42E31" w:rsidRPr="00C42E31">
        <w:rPr>
          <w:b/>
          <w:bCs/>
          <w:position w:val="0"/>
          <w:sz w:val="24"/>
        </w:rPr>
        <w:t>. Match Requirement</w:t>
      </w:r>
    </w:p>
    <w:p w14:paraId="48C10FEF" w14:textId="00376E7E" w:rsidR="00C42E31" w:rsidRPr="00C42E31" w:rsidRDefault="00C42E31" w:rsidP="002226A7">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ind w:left="1440" w:right="936"/>
        <w:jc w:val="both"/>
        <w:rPr>
          <w:position w:val="0"/>
          <w:sz w:val="24"/>
        </w:rPr>
      </w:pPr>
      <w:r w:rsidRPr="00C42E31">
        <w:rPr>
          <w:position w:val="0"/>
          <w:sz w:val="24"/>
        </w:rPr>
        <w:t>Bidders awarded funds through this solicitation process will be required to provide a match equal to no less than 10% of the total budget presented</w:t>
      </w:r>
      <w:r w:rsidR="001D1227" w:rsidRPr="00C42E31">
        <w:rPr>
          <w:position w:val="0"/>
          <w:sz w:val="24"/>
        </w:rPr>
        <w:t xml:space="preserve">. </w:t>
      </w:r>
      <w:r w:rsidRPr="00C42E31">
        <w:rPr>
          <w:position w:val="0"/>
          <w:sz w:val="24"/>
        </w:rPr>
        <w:t xml:space="preserve">The match requirement may be satisfied through a commitment of cash or in-kind resources, or a combination of both. General revenue dollars from other contracts or grants may not be used as match. Appropriate matching funds based on the </w:t>
      </w:r>
      <w:r w:rsidR="00E555E7">
        <w:rPr>
          <w:position w:val="0"/>
          <w:sz w:val="24"/>
        </w:rPr>
        <w:t>organization’s</w:t>
      </w:r>
      <w:r w:rsidRPr="00C42E31">
        <w:rPr>
          <w:position w:val="0"/>
          <w:sz w:val="24"/>
        </w:rPr>
        <w:t xml:space="preserve"> earnings must be reported </w:t>
      </w:r>
      <w:proofErr w:type="gramStart"/>
      <w:r w:rsidRPr="00C42E31">
        <w:rPr>
          <w:position w:val="0"/>
          <w:sz w:val="24"/>
        </w:rPr>
        <w:t>on a monthly basis</w:t>
      </w:r>
      <w:proofErr w:type="gramEnd"/>
      <w:r w:rsidRPr="00C42E31">
        <w:rPr>
          <w:position w:val="0"/>
          <w:sz w:val="24"/>
        </w:rPr>
        <w:t>.</w:t>
      </w:r>
    </w:p>
    <w:p w14:paraId="0DCED366" w14:textId="77777777" w:rsidR="00A91016" w:rsidRPr="00C42E31" w:rsidRDefault="00A91016" w:rsidP="00A91016">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rPr>
          <w:position w:val="0"/>
          <w:sz w:val="24"/>
        </w:rPr>
      </w:pPr>
    </w:p>
    <w:p w14:paraId="5290A87A" w14:textId="43A4C78A" w:rsidR="00C42E31" w:rsidRPr="00C42E31" w:rsidRDefault="002226A7" w:rsidP="00A91016">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ind w:right="936" w:firstLine="510"/>
        <w:jc w:val="both"/>
        <w:rPr>
          <w:position w:val="0"/>
          <w:sz w:val="24"/>
        </w:rPr>
      </w:pPr>
      <w:r>
        <w:rPr>
          <w:b/>
          <w:bCs/>
          <w:position w:val="0"/>
          <w:sz w:val="24"/>
        </w:rPr>
        <w:tab/>
      </w:r>
      <w:r w:rsidR="008B4DAA">
        <w:rPr>
          <w:b/>
          <w:bCs/>
          <w:position w:val="0"/>
          <w:sz w:val="24"/>
        </w:rPr>
        <w:t>d</w:t>
      </w:r>
      <w:r w:rsidR="00C42E31" w:rsidRPr="00C42E31">
        <w:rPr>
          <w:b/>
          <w:bCs/>
          <w:position w:val="0"/>
          <w:sz w:val="24"/>
        </w:rPr>
        <w:t>. Type of Contract and Method of Payment</w:t>
      </w:r>
    </w:p>
    <w:p w14:paraId="129C218C" w14:textId="2387C197" w:rsidR="00C42E31" w:rsidRPr="00C42E31" w:rsidRDefault="00C42E31" w:rsidP="002226A7">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ind w:left="1440" w:right="936"/>
        <w:jc w:val="both"/>
        <w:rPr>
          <w:position w:val="0"/>
          <w:sz w:val="24"/>
        </w:rPr>
      </w:pPr>
      <w:r w:rsidRPr="00C42E31">
        <w:rPr>
          <w:position w:val="0"/>
          <w:sz w:val="24"/>
        </w:rPr>
        <w:t>Only fixed unit rate contracts will be issued</w:t>
      </w:r>
      <w:r w:rsidR="001D1227" w:rsidRPr="00C42E31">
        <w:rPr>
          <w:position w:val="0"/>
          <w:sz w:val="24"/>
        </w:rPr>
        <w:t xml:space="preserve">. </w:t>
      </w:r>
      <w:r w:rsidRPr="00C42E31">
        <w:rPr>
          <w:position w:val="0"/>
          <w:sz w:val="24"/>
        </w:rPr>
        <w:t xml:space="preserve">Bidders awarded funds will be reimbursed monthly for the units of service provided, at the contracted unit rate, up to the total amount of the contract. The </w:t>
      </w:r>
      <w:r w:rsidR="00E555E7">
        <w:rPr>
          <w:position w:val="0"/>
          <w:sz w:val="24"/>
        </w:rPr>
        <w:t>OAA provider organization</w:t>
      </w:r>
      <w:r w:rsidRPr="00C42E31">
        <w:rPr>
          <w:position w:val="0"/>
          <w:sz w:val="24"/>
        </w:rPr>
        <w:t xml:space="preserve"> is expected to manage its budgets such that the </w:t>
      </w:r>
      <w:r w:rsidR="00072116">
        <w:rPr>
          <w:position w:val="0"/>
          <w:sz w:val="24"/>
        </w:rPr>
        <w:t>provider</w:t>
      </w:r>
      <w:r w:rsidRPr="00C42E31">
        <w:rPr>
          <w:position w:val="0"/>
          <w:sz w:val="24"/>
        </w:rPr>
        <w:t xml:space="preserve"> </w:t>
      </w:r>
      <w:proofErr w:type="gramStart"/>
      <w:r w:rsidRPr="00C42E31">
        <w:rPr>
          <w:position w:val="0"/>
          <w:sz w:val="24"/>
        </w:rPr>
        <w:t>is able to</w:t>
      </w:r>
      <w:proofErr w:type="gramEnd"/>
      <w:r w:rsidRPr="00C42E31">
        <w:rPr>
          <w:position w:val="0"/>
          <w:sz w:val="24"/>
        </w:rPr>
        <w:t xml:space="preserve"> </w:t>
      </w:r>
      <w:r w:rsidR="00072116">
        <w:rPr>
          <w:position w:val="0"/>
          <w:sz w:val="24"/>
        </w:rPr>
        <w:t>deliver</w:t>
      </w:r>
      <w:r w:rsidRPr="00C42E31">
        <w:rPr>
          <w:position w:val="0"/>
          <w:sz w:val="24"/>
        </w:rPr>
        <w:t xml:space="preserve"> services to enrolled clients for the entire contract period without interruption</w:t>
      </w:r>
      <w:r w:rsidR="001D1227" w:rsidRPr="00C42E31">
        <w:rPr>
          <w:position w:val="0"/>
          <w:sz w:val="24"/>
        </w:rPr>
        <w:t xml:space="preserve">. </w:t>
      </w:r>
      <w:r w:rsidR="00072116">
        <w:rPr>
          <w:position w:val="0"/>
          <w:sz w:val="24"/>
        </w:rPr>
        <w:t>Providers</w:t>
      </w:r>
      <w:r w:rsidRPr="00C42E31">
        <w:rPr>
          <w:position w:val="0"/>
          <w:sz w:val="24"/>
        </w:rPr>
        <w:t xml:space="preserve"> shall monitor overall contract expenditure rates during the contract period. Service and client information must be maintained in e</w:t>
      </w:r>
      <w:r w:rsidR="007D6F38">
        <w:rPr>
          <w:position w:val="0"/>
          <w:sz w:val="24"/>
        </w:rPr>
        <w:t>CIRTS</w:t>
      </w:r>
      <w:r w:rsidRPr="00C42E31">
        <w:rPr>
          <w:position w:val="0"/>
          <w:sz w:val="24"/>
        </w:rPr>
        <w:t>.</w:t>
      </w:r>
      <w:r w:rsidR="00072116">
        <w:rPr>
          <w:position w:val="0"/>
          <w:sz w:val="24"/>
        </w:rPr>
        <w:t xml:space="preserve"> S</w:t>
      </w:r>
      <w:r w:rsidR="00072116" w:rsidRPr="00C42E31">
        <w:rPr>
          <w:position w:val="0"/>
          <w:sz w:val="24"/>
        </w:rPr>
        <w:t>ervice</w:t>
      </w:r>
      <w:r w:rsidRPr="00C42E31">
        <w:rPr>
          <w:position w:val="0"/>
          <w:sz w:val="24"/>
        </w:rPr>
        <w:t xml:space="preserve"> units must be entered in e</w:t>
      </w:r>
      <w:r w:rsidR="007D6F38">
        <w:rPr>
          <w:position w:val="0"/>
          <w:sz w:val="24"/>
        </w:rPr>
        <w:t>CIRTS</w:t>
      </w:r>
      <w:r w:rsidRPr="00C42E31">
        <w:rPr>
          <w:position w:val="0"/>
          <w:sz w:val="24"/>
        </w:rPr>
        <w:t xml:space="preserve"> for </w:t>
      </w:r>
      <w:r w:rsidR="00072116">
        <w:rPr>
          <w:position w:val="0"/>
          <w:sz w:val="24"/>
        </w:rPr>
        <w:t>provider</w:t>
      </w:r>
      <w:r w:rsidRPr="00C42E31">
        <w:rPr>
          <w:position w:val="0"/>
          <w:sz w:val="24"/>
        </w:rPr>
        <w:t xml:space="preserve"> reimbursement. Monthly invoices submitted by the </w:t>
      </w:r>
      <w:r w:rsidR="00072116">
        <w:rPr>
          <w:position w:val="0"/>
          <w:sz w:val="24"/>
        </w:rPr>
        <w:t>provider</w:t>
      </w:r>
      <w:r w:rsidRPr="00C42E31">
        <w:rPr>
          <w:position w:val="0"/>
          <w:sz w:val="24"/>
        </w:rPr>
        <w:t xml:space="preserve"> </w:t>
      </w:r>
      <w:proofErr w:type="gramStart"/>
      <w:r w:rsidRPr="00C42E31">
        <w:rPr>
          <w:position w:val="0"/>
          <w:sz w:val="24"/>
        </w:rPr>
        <w:t>is</w:t>
      </w:r>
      <w:proofErr w:type="gramEnd"/>
      <w:r w:rsidRPr="00C42E31">
        <w:rPr>
          <w:position w:val="0"/>
          <w:sz w:val="24"/>
        </w:rPr>
        <w:t xml:space="preserve"> consolidated and submitted to the DOEA for payment. Payments are usually received within 45 to 60 days of submission.</w:t>
      </w:r>
    </w:p>
    <w:p w14:paraId="0ABFA771" w14:textId="77777777" w:rsidR="00C42E31" w:rsidRPr="00C42E31" w:rsidRDefault="00C42E31" w:rsidP="00A91016">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ind w:right="936"/>
        <w:jc w:val="both"/>
        <w:rPr>
          <w:position w:val="0"/>
          <w:sz w:val="24"/>
        </w:rPr>
      </w:pPr>
    </w:p>
    <w:p w14:paraId="43A3E3DC" w14:textId="7C79E401" w:rsidR="00072116" w:rsidRPr="00FF723E" w:rsidRDefault="00C42E31" w:rsidP="002226A7">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ind w:left="1440" w:right="936"/>
        <w:rPr>
          <w:i/>
          <w:iCs/>
          <w:position w:val="0"/>
          <w:sz w:val="24"/>
        </w:rPr>
      </w:pPr>
      <w:r w:rsidRPr="00C42E31">
        <w:rPr>
          <w:position w:val="0"/>
          <w:sz w:val="24"/>
        </w:rPr>
        <w:t>Bidders awarded funds through this solicitation agree to maintain and provide upon request all programmatic, financial, administrative, and e</w:t>
      </w:r>
      <w:r w:rsidR="007D6F38">
        <w:rPr>
          <w:position w:val="0"/>
          <w:sz w:val="24"/>
        </w:rPr>
        <w:t>CIRTS</w:t>
      </w:r>
      <w:r w:rsidRPr="00C42E31">
        <w:rPr>
          <w:position w:val="0"/>
          <w:sz w:val="24"/>
        </w:rPr>
        <w:t xml:space="preserve"> reports as required in the associated contract</w:t>
      </w:r>
      <w:r w:rsidR="001D1227" w:rsidRPr="00C42E31">
        <w:rPr>
          <w:position w:val="0"/>
          <w:sz w:val="24"/>
        </w:rPr>
        <w:t xml:space="preserve">. </w:t>
      </w:r>
      <w:r w:rsidR="00072116">
        <w:rPr>
          <w:position w:val="0"/>
          <w:sz w:val="24"/>
        </w:rPr>
        <w:t xml:space="preserve">A model contract </w:t>
      </w:r>
      <w:r w:rsidR="00072116">
        <w:rPr>
          <w:bCs/>
          <w:sz w:val="24"/>
        </w:rPr>
        <w:t xml:space="preserve">can be viewed </w:t>
      </w:r>
      <w:r w:rsidR="00072116" w:rsidRPr="00FF723E">
        <w:rPr>
          <w:sz w:val="24"/>
        </w:rPr>
        <w:t>under reference document</w:t>
      </w:r>
      <w:r w:rsidR="00072116">
        <w:rPr>
          <w:sz w:val="24"/>
        </w:rPr>
        <w:t>s at:</w:t>
      </w:r>
    </w:p>
    <w:p w14:paraId="0169416C" w14:textId="35E12B84" w:rsidR="00072116" w:rsidRDefault="00072116" w:rsidP="00072116">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ind w:left="510" w:right="936"/>
      </w:pPr>
      <w:r w:rsidRPr="004C2605">
        <w:rPr>
          <w:bCs/>
          <w:sz w:val="24"/>
        </w:rPr>
        <w:t xml:space="preserve"> </w:t>
      </w:r>
      <w:r>
        <w:rPr>
          <w:bCs/>
          <w:sz w:val="24"/>
        </w:rPr>
        <w:tab/>
      </w:r>
      <w:hyperlink r:id="rId34" w:history="1">
        <w:r w:rsidR="00F77058" w:rsidRPr="00062723">
          <w:rPr>
            <w:rStyle w:val="Hyperlink"/>
            <w:i/>
            <w:iCs/>
            <w:position w:val="0"/>
            <w:sz w:val="24"/>
          </w:rPr>
          <w:t>https://www.advantageaging.org/procurement</w:t>
        </w:r>
      </w:hyperlink>
    </w:p>
    <w:p w14:paraId="58E35FE7" w14:textId="77777777" w:rsidR="003046A8" w:rsidRPr="00072116" w:rsidRDefault="003046A8" w:rsidP="003046A8">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ind w:right="936"/>
        <w:rPr>
          <w:bCs/>
          <w:sz w:val="24"/>
        </w:rPr>
      </w:pPr>
    </w:p>
    <w:p w14:paraId="75875AA3" w14:textId="05805C6B" w:rsidR="00C42E31" w:rsidRPr="00C42E31" w:rsidRDefault="00C42E31" w:rsidP="002226A7">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ind w:left="1440" w:right="936"/>
        <w:jc w:val="both"/>
        <w:rPr>
          <w:position w:val="0"/>
          <w:sz w:val="24"/>
        </w:rPr>
      </w:pPr>
      <w:r w:rsidRPr="00C42E31">
        <w:rPr>
          <w:position w:val="0"/>
          <w:sz w:val="24"/>
        </w:rPr>
        <w:t>Failure to abide by these terms and conditions may result in, but is not limited to, suspension of payment and/or termination of contract.</w:t>
      </w:r>
    </w:p>
    <w:p w14:paraId="64AD0F15" w14:textId="77777777" w:rsidR="00C42E31" w:rsidRPr="00C42E31" w:rsidRDefault="00C42E31" w:rsidP="00A91016">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ind w:left="510" w:right="936"/>
        <w:jc w:val="both"/>
        <w:rPr>
          <w:position w:val="0"/>
          <w:sz w:val="24"/>
        </w:rPr>
      </w:pPr>
    </w:p>
    <w:p w14:paraId="5E2879CF" w14:textId="77777777" w:rsidR="00C42E31" w:rsidRPr="00C42E31" w:rsidRDefault="00C42E31" w:rsidP="002226A7">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ind w:left="1440" w:right="936"/>
        <w:jc w:val="both"/>
        <w:rPr>
          <w:position w:val="0"/>
          <w:sz w:val="24"/>
        </w:rPr>
      </w:pPr>
      <w:r w:rsidRPr="00C42E31">
        <w:rPr>
          <w:position w:val="0"/>
          <w:sz w:val="24"/>
        </w:rPr>
        <w:t>The Recipient must ensure fixed rates include only those costs which are in accordance with all applicable state and federal statutes and regulations and are based on audited historical costs in instances where an independent audit is required.</w:t>
      </w:r>
    </w:p>
    <w:p w14:paraId="3993AAEF" w14:textId="77777777" w:rsidR="00C42E31" w:rsidRDefault="00C42E31" w:rsidP="00491993">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right="936"/>
        <w:jc w:val="both"/>
        <w:rPr>
          <w:b/>
          <w:bCs/>
          <w:position w:val="0"/>
          <w:sz w:val="24"/>
        </w:rPr>
      </w:pPr>
    </w:p>
    <w:p w14:paraId="71115C1A" w14:textId="029A7F3C" w:rsidR="00C42E31" w:rsidRPr="00C42E31" w:rsidRDefault="008B4DAA" w:rsidP="002226A7">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440" w:right="936"/>
        <w:jc w:val="both"/>
        <w:rPr>
          <w:position w:val="0"/>
          <w:sz w:val="24"/>
        </w:rPr>
      </w:pPr>
      <w:r>
        <w:rPr>
          <w:b/>
          <w:bCs/>
          <w:position w:val="0"/>
          <w:sz w:val="24"/>
        </w:rPr>
        <w:t>e</w:t>
      </w:r>
      <w:r w:rsidR="00C42E31" w:rsidRPr="00C42E31">
        <w:rPr>
          <w:b/>
          <w:bCs/>
          <w:position w:val="0"/>
          <w:sz w:val="24"/>
        </w:rPr>
        <w:t>. Allowable Costs, Method of Cost Presentation, and Method of Payment</w:t>
      </w:r>
    </w:p>
    <w:p w14:paraId="42074403" w14:textId="77777777" w:rsidR="00997DF9" w:rsidRDefault="00997DF9" w:rsidP="00C42E31">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ind w:left="510" w:right="936"/>
        <w:jc w:val="both"/>
        <w:rPr>
          <w:position w:val="0"/>
          <w:sz w:val="24"/>
        </w:rPr>
      </w:pPr>
    </w:p>
    <w:p w14:paraId="2BC8F697" w14:textId="573210BE" w:rsidR="00C42E31" w:rsidRPr="0069006E" w:rsidRDefault="002226A7" w:rsidP="00C42E31">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ind w:left="510" w:right="936"/>
        <w:jc w:val="both"/>
        <w:rPr>
          <w:position w:val="0"/>
          <w:sz w:val="24"/>
        </w:rPr>
      </w:pPr>
      <w:r w:rsidRPr="002226A7">
        <w:rPr>
          <w:position w:val="0"/>
          <w:sz w:val="24"/>
        </w:rPr>
        <w:tab/>
      </w:r>
      <w:r w:rsidR="00C42E31" w:rsidRPr="0069006E">
        <w:rPr>
          <w:position w:val="0"/>
          <w:sz w:val="24"/>
          <w:u w:val="single"/>
        </w:rPr>
        <w:t>Allowable Costs</w:t>
      </w:r>
    </w:p>
    <w:p w14:paraId="57A8CDFB" w14:textId="79F68D5F" w:rsidR="00C42E31" w:rsidRPr="00C42E31" w:rsidRDefault="00C42E31" w:rsidP="002226A7">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ind w:left="1440" w:right="936"/>
        <w:jc w:val="both"/>
        <w:rPr>
          <w:position w:val="0"/>
          <w:sz w:val="24"/>
        </w:rPr>
      </w:pPr>
      <w:r w:rsidRPr="0069006E">
        <w:rPr>
          <w:position w:val="0"/>
          <w:sz w:val="24"/>
        </w:rPr>
        <w:t>All OAA program costs must be reasonable and necessary. Allowable costs are found in the cost principles, administrative requirements, and other provisions of all applicable state and federal laws and regulations including: ss. 215.97 and 216.348, F.S., Title 45, Code of Federal Regulations (“CFR”), Part 74, and/or 45 CFR, Part 92, and/or 48 CFR Part 31, and Office of Management and Budget (“OMB”) Circulars A-21, A-87, A-110, A-122, and A-133, whichever is applicable to the bidder’s organization.</w:t>
      </w:r>
    </w:p>
    <w:p w14:paraId="5CD596DD" w14:textId="77777777" w:rsidR="003475B7" w:rsidRDefault="003475B7" w:rsidP="00C42E31">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ind w:left="510"/>
        <w:jc w:val="both"/>
        <w:rPr>
          <w:position w:val="0"/>
          <w:sz w:val="24"/>
          <w:u w:val="single"/>
        </w:rPr>
      </w:pPr>
    </w:p>
    <w:p w14:paraId="52E3999A" w14:textId="77777777" w:rsidR="002226A7" w:rsidRDefault="0069006E" w:rsidP="0069006E">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jc w:val="both"/>
        <w:rPr>
          <w:position w:val="0"/>
          <w:sz w:val="24"/>
        </w:rPr>
      </w:pPr>
      <w:r w:rsidRPr="0069006E">
        <w:rPr>
          <w:position w:val="0"/>
          <w:sz w:val="24"/>
        </w:rPr>
        <w:tab/>
      </w:r>
      <w:r w:rsidR="002226A7">
        <w:rPr>
          <w:position w:val="0"/>
          <w:sz w:val="24"/>
        </w:rPr>
        <w:tab/>
      </w:r>
    </w:p>
    <w:p w14:paraId="5EDAF444" w14:textId="11E5957C" w:rsidR="00C42E31" w:rsidRPr="00C42E31" w:rsidRDefault="002226A7" w:rsidP="0069006E">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jc w:val="both"/>
        <w:rPr>
          <w:position w:val="0"/>
          <w:sz w:val="24"/>
        </w:rPr>
      </w:pPr>
      <w:r>
        <w:rPr>
          <w:position w:val="0"/>
          <w:sz w:val="24"/>
        </w:rPr>
        <w:lastRenderedPageBreak/>
        <w:tab/>
      </w:r>
      <w:r>
        <w:rPr>
          <w:position w:val="0"/>
          <w:sz w:val="24"/>
        </w:rPr>
        <w:tab/>
      </w:r>
      <w:r w:rsidR="00C42E31" w:rsidRPr="00C42E31">
        <w:rPr>
          <w:position w:val="0"/>
          <w:sz w:val="24"/>
          <w:u w:val="single"/>
        </w:rPr>
        <w:t>Method of Cost Presentation</w:t>
      </w:r>
      <w:r w:rsidR="00C42E31" w:rsidRPr="00C42E31">
        <w:rPr>
          <w:position w:val="0"/>
          <w:sz w:val="24"/>
        </w:rPr>
        <w:tab/>
      </w:r>
      <w:r w:rsidR="00C42E31" w:rsidRPr="00C42E31">
        <w:rPr>
          <w:position w:val="0"/>
          <w:sz w:val="24"/>
        </w:rPr>
        <w:tab/>
      </w:r>
    </w:p>
    <w:p w14:paraId="58BE661F" w14:textId="5717B037" w:rsidR="003475B7" w:rsidRPr="003475B7" w:rsidRDefault="003475B7" w:rsidP="002226A7">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ind w:left="1440" w:right="936"/>
        <w:rPr>
          <w:position w:val="0"/>
          <w:sz w:val="24"/>
        </w:rPr>
      </w:pPr>
      <w:r w:rsidRPr="003475B7">
        <w:rPr>
          <w:position w:val="0"/>
          <w:sz w:val="24"/>
        </w:rPr>
        <w:t xml:space="preserve">For this RFP, bidders must submit an organizational operating budget using the template </w:t>
      </w:r>
      <w:r>
        <w:rPr>
          <w:position w:val="0"/>
          <w:sz w:val="24"/>
        </w:rPr>
        <w:t>provided by the Contractor.</w:t>
      </w:r>
      <w:r w:rsidR="003046A8">
        <w:rPr>
          <w:position w:val="0"/>
          <w:sz w:val="24"/>
        </w:rPr>
        <w:t xml:space="preserve"> The template can be downloaded at: </w:t>
      </w:r>
      <w:hyperlink r:id="rId35" w:history="1">
        <w:r w:rsidR="003046A8" w:rsidRPr="00703C3D">
          <w:rPr>
            <w:rStyle w:val="Hyperlink"/>
            <w:i/>
            <w:iCs/>
            <w:position w:val="0"/>
            <w:sz w:val="24"/>
          </w:rPr>
          <w:t>https://www.advantageaging.org/procurement</w:t>
        </w:r>
      </w:hyperlink>
    </w:p>
    <w:p w14:paraId="6602E2B9" w14:textId="77777777" w:rsidR="003475B7" w:rsidRPr="003475B7" w:rsidRDefault="003475B7" w:rsidP="00C42E31">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ind w:left="510" w:right="936"/>
        <w:jc w:val="both"/>
        <w:rPr>
          <w:position w:val="0"/>
          <w:sz w:val="24"/>
        </w:rPr>
      </w:pPr>
    </w:p>
    <w:p w14:paraId="10D9BA16" w14:textId="2344181A" w:rsidR="00C42E31" w:rsidRPr="00381B42" w:rsidRDefault="003475B7" w:rsidP="002226A7">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ind w:left="1440" w:right="936"/>
        <w:jc w:val="both"/>
        <w:rPr>
          <w:i/>
          <w:iCs/>
          <w:position w:val="0"/>
          <w:sz w:val="24"/>
        </w:rPr>
      </w:pPr>
      <w:r w:rsidRPr="00381B42">
        <w:rPr>
          <w:i/>
          <w:iCs/>
          <w:position w:val="0"/>
          <w:sz w:val="24"/>
        </w:rPr>
        <w:t>[</w:t>
      </w:r>
      <w:r w:rsidRPr="00381B42">
        <w:rPr>
          <w:b/>
          <w:bCs/>
          <w:i/>
          <w:iCs/>
          <w:position w:val="0"/>
          <w:sz w:val="24"/>
        </w:rPr>
        <w:t>Note:</w:t>
      </w:r>
      <w:r w:rsidRPr="00381B42">
        <w:rPr>
          <w:i/>
          <w:iCs/>
          <w:position w:val="0"/>
          <w:sz w:val="24"/>
        </w:rPr>
        <w:t xml:space="preserve"> Upon contract award the successful bidder will receive guidance on how to develop proposed unit rates for allowable services us</w:t>
      </w:r>
      <w:r w:rsidR="00C42E31" w:rsidRPr="00381B42">
        <w:rPr>
          <w:i/>
          <w:iCs/>
          <w:position w:val="0"/>
          <w:sz w:val="24"/>
        </w:rPr>
        <w:t>ing the DOEA Unit Cost Methodology formats as described in the SPA Instructions</w:t>
      </w:r>
      <w:r w:rsidR="00A91016" w:rsidRPr="00381B42">
        <w:rPr>
          <w:i/>
          <w:iCs/>
          <w:position w:val="0"/>
          <w:sz w:val="24"/>
        </w:rPr>
        <w:t xml:space="preserve"> and Formats</w:t>
      </w:r>
      <w:r w:rsidRPr="00381B42">
        <w:rPr>
          <w:i/>
          <w:iCs/>
          <w:position w:val="0"/>
          <w:sz w:val="24"/>
        </w:rPr>
        <w:t>.]</w:t>
      </w:r>
      <w:r w:rsidR="00C42E31" w:rsidRPr="00381B42">
        <w:rPr>
          <w:i/>
          <w:iCs/>
          <w:position w:val="0"/>
          <w:sz w:val="24"/>
        </w:rPr>
        <w:t xml:space="preserve"> </w:t>
      </w:r>
    </w:p>
    <w:p w14:paraId="55B477F9" w14:textId="77777777" w:rsidR="00C42E31" w:rsidRPr="00C42E31" w:rsidRDefault="00C42E31" w:rsidP="00C42E31">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position w:val="0"/>
          <w:sz w:val="24"/>
        </w:rPr>
      </w:pPr>
    </w:p>
    <w:p w14:paraId="076B7842" w14:textId="77777777" w:rsidR="00C42E31" w:rsidRPr="00C42E31" w:rsidRDefault="00C42E31" w:rsidP="00C42E31">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position w:val="0"/>
          <w:sz w:val="24"/>
        </w:rPr>
      </w:pPr>
    </w:p>
    <w:p w14:paraId="40F12590" w14:textId="2FA477C3" w:rsidR="00C42E31" w:rsidRPr="00C42E31" w:rsidRDefault="002226A7" w:rsidP="00C42E31">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ind w:right="936" w:firstLine="510"/>
        <w:jc w:val="both"/>
        <w:rPr>
          <w:b/>
          <w:bCs/>
          <w:position w:val="0"/>
          <w:sz w:val="24"/>
        </w:rPr>
      </w:pPr>
      <w:r>
        <w:rPr>
          <w:b/>
          <w:bCs/>
          <w:position w:val="0"/>
          <w:sz w:val="24"/>
        </w:rPr>
        <w:tab/>
      </w:r>
      <w:r w:rsidR="008B4DAA">
        <w:rPr>
          <w:b/>
          <w:bCs/>
          <w:position w:val="0"/>
          <w:sz w:val="24"/>
        </w:rPr>
        <w:t>f</w:t>
      </w:r>
      <w:r w:rsidR="00C42E31" w:rsidRPr="00C42E31">
        <w:rPr>
          <w:b/>
          <w:bCs/>
          <w:position w:val="0"/>
          <w:sz w:val="24"/>
        </w:rPr>
        <w:t>. Trade Secrets and Other Confidential Information</w:t>
      </w:r>
    </w:p>
    <w:p w14:paraId="3278D963" w14:textId="77777777" w:rsidR="00C42E31" w:rsidRPr="00C42E31" w:rsidRDefault="00C42E31" w:rsidP="002226A7">
      <w:pPr>
        <w:widowControl w:val="0"/>
        <w:autoSpaceDE w:val="0"/>
        <w:autoSpaceDN w:val="0"/>
        <w:adjustRightInd w:val="0"/>
        <w:spacing w:line="360" w:lineRule="auto"/>
        <w:ind w:left="1440" w:right="936"/>
        <w:jc w:val="both"/>
        <w:rPr>
          <w:position w:val="0"/>
          <w:sz w:val="24"/>
        </w:rPr>
      </w:pPr>
      <w:r w:rsidRPr="00C42E31">
        <w:rPr>
          <w:position w:val="0"/>
          <w:sz w:val="24"/>
        </w:rPr>
        <w:t>AAANF is unable to assure confidentiality of information fitting the definition of “trade secrets” pursuant to s. 812.081, F.S., due to the lack of protection of trade secrets in Chapter 199, F.S.</w:t>
      </w:r>
    </w:p>
    <w:p w14:paraId="61386E2C" w14:textId="77777777" w:rsidR="00C42E31" w:rsidRPr="00C42E31" w:rsidRDefault="00C42E31" w:rsidP="00C42E31">
      <w:pPr>
        <w:widowControl w:val="0"/>
        <w:autoSpaceDE w:val="0"/>
        <w:autoSpaceDN w:val="0"/>
        <w:adjustRightInd w:val="0"/>
        <w:spacing w:line="360" w:lineRule="auto"/>
        <w:ind w:right="936"/>
        <w:jc w:val="both"/>
        <w:rPr>
          <w:position w:val="0"/>
          <w:sz w:val="24"/>
        </w:rPr>
      </w:pPr>
    </w:p>
    <w:p w14:paraId="1DCC2664" w14:textId="53933E48" w:rsidR="00C42E31" w:rsidRPr="00C42E31" w:rsidRDefault="00C42E31" w:rsidP="002226A7">
      <w:pPr>
        <w:widowControl w:val="0"/>
        <w:autoSpaceDE w:val="0"/>
        <w:autoSpaceDN w:val="0"/>
        <w:adjustRightInd w:val="0"/>
        <w:spacing w:line="360" w:lineRule="auto"/>
        <w:ind w:left="1440" w:right="936"/>
        <w:jc w:val="both"/>
        <w:rPr>
          <w:position w:val="0"/>
          <w:sz w:val="24"/>
        </w:rPr>
      </w:pPr>
      <w:r w:rsidRPr="00C42E31">
        <w:rPr>
          <w:position w:val="0"/>
          <w:sz w:val="24"/>
        </w:rPr>
        <w:t>AAANF assumes no liability for disclosure or use of unmarked material containing trade secrets or other confidential material and may use or disclose the data for any purpose and may consider that the proposal was not submitted in confidence and, therefore, is a public record pursuant to Chapter 119, F.S.</w:t>
      </w:r>
    </w:p>
    <w:p w14:paraId="3BE98B71" w14:textId="77777777" w:rsidR="00C42E31" w:rsidRPr="00C42E31" w:rsidRDefault="00C42E31" w:rsidP="00C42E31">
      <w:pPr>
        <w:widowControl w:val="0"/>
        <w:autoSpaceDE w:val="0"/>
        <w:autoSpaceDN w:val="0"/>
        <w:adjustRightInd w:val="0"/>
        <w:spacing w:line="360" w:lineRule="auto"/>
        <w:ind w:left="510" w:right="936"/>
        <w:jc w:val="both"/>
        <w:rPr>
          <w:position w:val="0"/>
          <w:sz w:val="24"/>
        </w:rPr>
      </w:pPr>
    </w:p>
    <w:p w14:paraId="099741F9" w14:textId="3813D8BC" w:rsidR="00997DF9" w:rsidRDefault="00C42E31" w:rsidP="002226A7">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ind w:left="1440" w:right="936"/>
        <w:jc w:val="both"/>
        <w:rPr>
          <w:position w:val="0"/>
          <w:sz w:val="24"/>
        </w:rPr>
      </w:pPr>
      <w:r w:rsidRPr="00C42E31">
        <w:rPr>
          <w:position w:val="0"/>
          <w:sz w:val="24"/>
        </w:rPr>
        <w:t>The AAANF is not obligated to agree with a bidder’s claim of trade secret for marked materials and, by submitting a proposal, the bidder agrees to be responsible for defending its claim that each and every portion of marked as trade secret is exempt from inspection and copying under Florida’s Public Records Law. Failure to timely defend its claim that each identified trade secret information will constitute a waiver of such claim</w:t>
      </w:r>
      <w:r w:rsidR="001D1227" w:rsidRPr="00C42E31">
        <w:rPr>
          <w:position w:val="0"/>
          <w:sz w:val="24"/>
        </w:rPr>
        <w:t xml:space="preserve">. </w:t>
      </w:r>
      <w:r w:rsidRPr="00C42E31">
        <w:rPr>
          <w:position w:val="0"/>
          <w:sz w:val="24"/>
        </w:rPr>
        <w:t xml:space="preserve">Each bidder agrees that it shall protect, defend, and indemnify, including attorney fees and costs, including any appellate costs and attorney </w:t>
      </w:r>
      <w:r w:rsidRPr="00C42E31">
        <w:rPr>
          <w:position w:val="0"/>
          <w:sz w:val="24"/>
        </w:rPr>
        <w:lastRenderedPageBreak/>
        <w:t>fees, the AAANF, its officers, employees, agents, and legal counsel from any and all claims and litigation arising from or relating to bidder’s claim that the marked portions of its proposal are confidential, proprietary, trade secret, or otherwise not subject to disclosure under Florida’s public record laws.</w:t>
      </w:r>
    </w:p>
    <w:p w14:paraId="1D10A588" w14:textId="77777777" w:rsidR="00997DF9" w:rsidRPr="00C42E31" w:rsidRDefault="00997DF9" w:rsidP="00C43A70">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rPr>
          <w:position w:val="0"/>
          <w:sz w:val="24"/>
        </w:rPr>
      </w:pPr>
    </w:p>
    <w:p w14:paraId="15A045B1" w14:textId="0A220000" w:rsidR="00997DF9" w:rsidRDefault="002226A7" w:rsidP="00381B42">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ind w:right="936" w:firstLine="510"/>
        <w:jc w:val="both"/>
        <w:rPr>
          <w:position w:val="0"/>
          <w:sz w:val="24"/>
        </w:rPr>
      </w:pPr>
      <w:r>
        <w:rPr>
          <w:b/>
          <w:bCs/>
          <w:position w:val="0"/>
          <w:sz w:val="24"/>
        </w:rPr>
        <w:tab/>
      </w:r>
      <w:r w:rsidR="008B4DAA">
        <w:rPr>
          <w:b/>
          <w:bCs/>
          <w:position w:val="0"/>
          <w:sz w:val="24"/>
        </w:rPr>
        <w:t>g</w:t>
      </w:r>
      <w:r w:rsidR="00C42E31" w:rsidRPr="00C42E31">
        <w:rPr>
          <w:b/>
          <w:bCs/>
          <w:position w:val="0"/>
          <w:sz w:val="24"/>
        </w:rPr>
        <w:t>. Costs of Preparation of Proposal</w:t>
      </w:r>
    </w:p>
    <w:p w14:paraId="409E4D79" w14:textId="6526AAB6" w:rsidR="00C42E31" w:rsidRPr="00C42E31" w:rsidRDefault="00C42E31" w:rsidP="002226A7">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left="1440" w:right="936"/>
        <w:rPr>
          <w:position w:val="0"/>
          <w:sz w:val="24"/>
        </w:rPr>
      </w:pPr>
      <w:proofErr w:type="gramStart"/>
      <w:r w:rsidRPr="00C42E31">
        <w:rPr>
          <w:position w:val="0"/>
          <w:sz w:val="24"/>
        </w:rPr>
        <w:t>Any and all</w:t>
      </w:r>
      <w:proofErr w:type="gramEnd"/>
      <w:r w:rsidRPr="00C42E31">
        <w:rPr>
          <w:position w:val="0"/>
          <w:sz w:val="24"/>
        </w:rPr>
        <w:t xml:space="preserve"> expenses involved in the preparation and submission of proposals in connection with this solicitation process shall be borne by the bidder(s). </w:t>
      </w:r>
      <w:r w:rsidR="00F77058" w:rsidRPr="00C42E31">
        <w:rPr>
          <w:position w:val="0"/>
          <w:sz w:val="24"/>
        </w:rPr>
        <w:t>AAANF</w:t>
      </w:r>
      <w:r w:rsidRPr="00C42E31">
        <w:rPr>
          <w:position w:val="0"/>
          <w:sz w:val="24"/>
        </w:rPr>
        <w:t xml:space="preserve"> assumes no liability for any cost incurred by the bidder in responding to this RFP nor for any other pre-contract costs. </w:t>
      </w:r>
      <w:r w:rsidR="00C43A70">
        <w:rPr>
          <w:position w:val="0"/>
          <w:sz w:val="24"/>
        </w:rPr>
        <w:t>Bidders must download the Statement No OAA Funding Utilized form located at</w:t>
      </w:r>
      <w:r w:rsidR="002226A7">
        <w:rPr>
          <w:position w:val="0"/>
          <w:sz w:val="24"/>
        </w:rPr>
        <w:t xml:space="preserve">: </w:t>
      </w:r>
      <w:hyperlink r:id="rId36" w:history="1">
        <w:r w:rsidR="002226A7" w:rsidRPr="009951EB">
          <w:rPr>
            <w:rStyle w:val="Hyperlink"/>
            <w:position w:val="0"/>
            <w:sz w:val="24"/>
          </w:rPr>
          <w:t>https://www.advantageaging.org/procurement</w:t>
        </w:r>
      </w:hyperlink>
      <w:r w:rsidR="00C43A70">
        <w:rPr>
          <w:position w:val="0"/>
          <w:sz w:val="24"/>
        </w:rPr>
        <w:t xml:space="preserve">, complete the form and upload </w:t>
      </w:r>
      <w:proofErr w:type="gramStart"/>
      <w:r w:rsidR="00C43A70">
        <w:rPr>
          <w:position w:val="0"/>
          <w:sz w:val="24"/>
        </w:rPr>
        <w:t>where</w:t>
      </w:r>
      <w:proofErr w:type="gramEnd"/>
      <w:r w:rsidR="00C43A70">
        <w:rPr>
          <w:position w:val="0"/>
          <w:sz w:val="24"/>
        </w:rPr>
        <w:t xml:space="preserve"> requested in the Submittable application.</w:t>
      </w:r>
      <w:r w:rsidRPr="00C42E31">
        <w:rPr>
          <w:position w:val="0"/>
          <w:sz w:val="24"/>
        </w:rPr>
        <w:t xml:space="preserve"> </w:t>
      </w:r>
    </w:p>
    <w:p w14:paraId="1EB21230" w14:textId="77777777" w:rsidR="00997DF9" w:rsidRPr="00C42E31" w:rsidRDefault="00997DF9" w:rsidP="00C43A70">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position w:val="0"/>
          <w:sz w:val="24"/>
        </w:rPr>
      </w:pPr>
    </w:p>
    <w:p w14:paraId="307070CA" w14:textId="660DB684" w:rsidR="00C42E31" w:rsidRDefault="00C42E31" w:rsidP="00C42E31">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ind w:right="936"/>
        <w:jc w:val="both"/>
        <w:rPr>
          <w:b/>
          <w:bCs/>
          <w:position w:val="0"/>
          <w:sz w:val="24"/>
        </w:rPr>
      </w:pPr>
      <w:r w:rsidRPr="00C42E31">
        <w:rPr>
          <w:b/>
          <w:bCs/>
          <w:position w:val="0"/>
          <w:sz w:val="24"/>
        </w:rPr>
        <w:tab/>
      </w:r>
      <w:r w:rsidR="002226A7">
        <w:rPr>
          <w:b/>
          <w:bCs/>
          <w:position w:val="0"/>
          <w:sz w:val="24"/>
        </w:rPr>
        <w:tab/>
      </w:r>
      <w:r w:rsidR="008B4DAA">
        <w:rPr>
          <w:b/>
          <w:bCs/>
          <w:position w:val="0"/>
          <w:sz w:val="24"/>
        </w:rPr>
        <w:t>h</w:t>
      </w:r>
      <w:r w:rsidRPr="00C42E31">
        <w:rPr>
          <w:b/>
          <w:bCs/>
          <w:position w:val="0"/>
          <w:sz w:val="24"/>
        </w:rPr>
        <w:t>. RFP Schedule and Submittal Guidelines</w:t>
      </w:r>
    </w:p>
    <w:p w14:paraId="7774BBDD" w14:textId="62B97B1D" w:rsidR="00E44471" w:rsidRDefault="00C42E31" w:rsidP="002226A7">
      <w:pPr>
        <w:widowControl w:val="0"/>
        <w:numPr>
          <w:ilvl w:val="12"/>
          <w:numId w:val="0"/>
        </w:numPr>
        <w:autoSpaceDE w:val="0"/>
        <w:autoSpaceDN w:val="0"/>
        <w:adjustRightInd w:val="0"/>
        <w:spacing w:line="360" w:lineRule="auto"/>
        <w:ind w:left="1440" w:right="936"/>
        <w:jc w:val="both"/>
        <w:rPr>
          <w:position w:val="0"/>
          <w:sz w:val="24"/>
        </w:rPr>
      </w:pPr>
      <w:r w:rsidRPr="00C42E31">
        <w:rPr>
          <w:position w:val="0"/>
          <w:sz w:val="24"/>
        </w:rPr>
        <w:t xml:space="preserve">The following schedule will be followed in all actions </w:t>
      </w:r>
      <w:r w:rsidR="000F6740" w:rsidRPr="00C42E31">
        <w:rPr>
          <w:position w:val="0"/>
          <w:sz w:val="24"/>
        </w:rPr>
        <w:t>related</w:t>
      </w:r>
      <w:r w:rsidRPr="00C42E31">
        <w:rPr>
          <w:position w:val="0"/>
          <w:sz w:val="24"/>
        </w:rPr>
        <w:t xml:space="preserve"> to this RFP</w:t>
      </w:r>
      <w:r w:rsidR="001D1227" w:rsidRPr="00C42E31">
        <w:rPr>
          <w:position w:val="0"/>
          <w:sz w:val="24"/>
        </w:rPr>
        <w:t xml:space="preserve">. </w:t>
      </w:r>
      <w:r w:rsidRPr="00C42E31">
        <w:rPr>
          <w:position w:val="0"/>
          <w:sz w:val="24"/>
        </w:rPr>
        <w:t xml:space="preserve">AAANF reserves the right to modify the schedule when it deems it to be in its best interests or in the interest of the older individuals that it serves. All times </w:t>
      </w:r>
      <w:r w:rsidR="000F6740">
        <w:rPr>
          <w:position w:val="0"/>
          <w:sz w:val="24"/>
        </w:rPr>
        <w:t>refer to</w:t>
      </w:r>
      <w:r w:rsidRPr="00C42E31">
        <w:rPr>
          <w:position w:val="0"/>
          <w:sz w:val="24"/>
        </w:rPr>
        <w:t xml:space="preserve"> Eastern Time Zone.</w:t>
      </w:r>
    </w:p>
    <w:p w14:paraId="3D9C5671" w14:textId="77777777" w:rsidR="00C43A70" w:rsidRPr="00E44471" w:rsidRDefault="00C43A70" w:rsidP="00E44471">
      <w:pPr>
        <w:widowControl w:val="0"/>
        <w:numPr>
          <w:ilvl w:val="12"/>
          <w:numId w:val="0"/>
        </w:numPr>
        <w:autoSpaceDE w:val="0"/>
        <w:autoSpaceDN w:val="0"/>
        <w:adjustRightInd w:val="0"/>
        <w:spacing w:line="360" w:lineRule="auto"/>
        <w:ind w:left="510" w:right="936"/>
        <w:jc w:val="both"/>
        <w:rPr>
          <w:position w:val="0"/>
          <w:sz w:val="24"/>
        </w:rPr>
      </w:pPr>
    </w:p>
    <w:tbl>
      <w:tblPr>
        <w:tblW w:w="1026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23"/>
        <w:gridCol w:w="3150"/>
        <w:gridCol w:w="4387"/>
      </w:tblGrid>
      <w:tr w:rsidR="00C43A70" w14:paraId="5C9E9401" w14:textId="77777777">
        <w:tc>
          <w:tcPr>
            <w:tcW w:w="10260" w:type="dxa"/>
            <w:gridSpan w:val="3"/>
          </w:tcPr>
          <w:p w14:paraId="654D2C04" w14:textId="4D87C793" w:rsidR="00C43A70" w:rsidRDefault="00C43A70">
            <w:pPr>
              <w:spacing w:after="160" w:line="278" w:lineRule="auto"/>
              <w:jc w:val="center"/>
              <w:rPr>
                <w:rFonts w:ascii="Times New Roman" w:eastAsia="Aptos" w:hAnsi="Times New Roman" w:cs="Times New Roman"/>
                <w:b/>
                <w:bCs/>
                <w:kern w:val="2"/>
                <w:position w:val="0"/>
                <w:szCs w:val="22"/>
              </w:rPr>
            </w:pPr>
            <w:r>
              <w:rPr>
                <w:rFonts w:ascii="Times New Roman" w:eastAsia="Aptos" w:hAnsi="Times New Roman" w:cs="Times New Roman"/>
                <w:b/>
                <w:bCs/>
                <w:kern w:val="2"/>
                <w:position w:val="0"/>
                <w:szCs w:val="22"/>
              </w:rPr>
              <w:t>REQUEST FOR PROPOSALS TIMELINE</w:t>
            </w:r>
          </w:p>
        </w:tc>
      </w:tr>
      <w:tr w:rsidR="00C43A70" w14:paraId="1D6A8220" w14:textId="77777777">
        <w:trPr>
          <w:trHeight w:val="593"/>
        </w:trPr>
        <w:tc>
          <w:tcPr>
            <w:tcW w:w="2723" w:type="dxa"/>
            <w:vAlign w:val="center"/>
          </w:tcPr>
          <w:p w14:paraId="4AA0E28C" w14:textId="77777777" w:rsidR="00C43A70" w:rsidRDefault="00C43A70">
            <w:pPr>
              <w:spacing w:after="160" w:line="278" w:lineRule="auto"/>
              <w:jc w:val="center"/>
              <w:rPr>
                <w:rFonts w:ascii="Times New Roman" w:eastAsia="Aptos" w:hAnsi="Times New Roman" w:cs="Times New Roman"/>
                <w:kern w:val="2"/>
                <w:position w:val="0"/>
                <w:szCs w:val="22"/>
              </w:rPr>
            </w:pPr>
            <w:r>
              <w:rPr>
                <w:rFonts w:ascii="Times New Roman" w:eastAsia="Aptos" w:hAnsi="Times New Roman" w:cs="Times New Roman"/>
                <w:b/>
                <w:spacing w:val="-2"/>
                <w:kern w:val="2"/>
                <w:position w:val="0"/>
                <w:szCs w:val="22"/>
              </w:rPr>
              <w:t>ACTIVITY</w:t>
            </w:r>
          </w:p>
        </w:tc>
        <w:tc>
          <w:tcPr>
            <w:tcW w:w="3150" w:type="dxa"/>
            <w:vAlign w:val="center"/>
          </w:tcPr>
          <w:p w14:paraId="191FFC30" w14:textId="77777777" w:rsidR="00C43A70" w:rsidRDefault="00C43A70">
            <w:pPr>
              <w:spacing w:after="160" w:line="278" w:lineRule="auto"/>
              <w:jc w:val="center"/>
              <w:rPr>
                <w:rFonts w:ascii="Times New Roman" w:eastAsia="Aptos" w:hAnsi="Times New Roman" w:cs="Times New Roman"/>
                <w:kern w:val="2"/>
                <w:position w:val="0"/>
                <w:szCs w:val="22"/>
              </w:rPr>
            </w:pPr>
            <w:r>
              <w:rPr>
                <w:rFonts w:ascii="Times New Roman" w:eastAsia="Aptos" w:hAnsi="Times New Roman" w:cs="Times New Roman"/>
                <w:b/>
                <w:spacing w:val="-2"/>
                <w:kern w:val="2"/>
                <w:position w:val="0"/>
                <w:szCs w:val="22"/>
              </w:rPr>
              <w:t>DATE/TIME</w:t>
            </w:r>
          </w:p>
        </w:tc>
        <w:tc>
          <w:tcPr>
            <w:tcW w:w="4387" w:type="dxa"/>
            <w:vAlign w:val="center"/>
          </w:tcPr>
          <w:p w14:paraId="397A21AB" w14:textId="6CDDB72C" w:rsidR="00C43A70" w:rsidRDefault="00C43A70">
            <w:pPr>
              <w:spacing w:after="160" w:line="278" w:lineRule="auto"/>
              <w:jc w:val="center"/>
              <w:rPr>
                <w:rFonts w:ascii="Times New Roman" w:eastAsia="Aptos" w:hAnsi="Times New Roman" w:cs="Times New Roman"/>
                <w:b/>
                <w:spacing w:val="-2"/>
                <w:kern w:val="2"/>
                <w:position w:val="0"/>
                <w:szCs w:val="22"/>
              </w:rPr>
            </w:pPr>
            <w:r>
              <w:rPr>
                <w:rFonts w:ascii="Times New Roman" w:eastAsia="Aptos" w:hAnsi="Times New Roman" w:cs="Times New Roman"/>
                <w:b/>
                <w:spacing w:val="-2"/>
                <w:kern w:val="2"/>
                <w:position w:val="0"/>
                <w:szCs w:val="22"/>
              </w:rPr>
              <w:t>LOCATION</w:t>
            </w:r>
          </w:p>
        </w:tc>
      </w:tr>
      <w:tr w:rsidR="00C43A70" w14:paraId="3F79C184" w14:textId="77777777">
        <w:tc>
          <w:tcPr>
            <w:tcW w:w="2723" w:type="dxa"/>
          </w:tcPr>
          <w:p w14:paraId="1A0ED9C6" w14:textId="77777777" w:rsidR="00C43A70" w:rsidRDefault="00C43A70">
            <w:pPr>
              <w:spacing w:before="120" w:after="120" w:line="278" w:lineRule="auto"/>
              <w:rPr>
                <w:rFonts w:ascii="Times New Roman" w:eastAsia="Aptos" w:hAnsi="Times New Roman" w:cs="Times New Roman"/>
                <w:kern w:val="2"/>
                <w:position w:val="0"/>
                <w:szCs w:val="22"/>
              </w:rPr>
            </w:pPr>
            <w:r>
              <w:rPr>
                <w:rFonts w:ascii="Times New Roman" w:eastAsia="Aptos" w:hAnsi="Times New Roman" w:cs="Times New Roman"/>
                <w:kern w:val="2"/>
                <w:position w:val="0"/>
                <w:szCs w:val="22"/>
              </w:rPr>
              <w:t>Request</w:t>
            </w:r>
            <w:r>
              <w:rPr>
                <w:rFonts w:ascii="Times New Roman" w:eastAsia="Aptos" w:hAnsi="Times New Roman" w:cs="Times New Roman"/>
                <w:spacing w:val="-12"/>
                <w:kern w:val="2"/>
                <w:position w:val="0"/>
                <w:szCs w:val="22"/>
              </w:rPr>
              <w:t xml:space="preserve"> </w:t>
            </w:r>
            <w:r>
              <w:rPr>
                <w:rFonts w:ascii="Times New Roman" w:eastAsia="Aptos" w:hAnsi="Times New Roman" w:cs="Times New Roman"/>
                <w:kern w:val="2"/>
                <w:position w:val="0"/>
                <w:szCs w:val="22"/>
              </w:rPr>
              <w:t>for</w:t>
            </w:r>
            <w:r>
              <w:rPr>
                <w:rFonts w:ascii="Times New Roman" w:eastAsia="Aptos" w:hAnsi="Times New Roman" w:cs="Times New Roman"/>
                <w:spacing w:val="-11"/>
                <w:kern w:val="2"/>
                <w:position w:val="0"/>
                <w:szCs w:val="22"/>
              </w:rPr>
              <w:t xml:space="preserve"> </w:t>
            </w:r>
            <w:r>
              <w:rPr>
                <w:rFonts w:ascii="Times New Roman" w:eastAsia="Aptos" w:hAnsi="Times New Roman" w:cs="Times New Roman"/>
                <w:kern w:val="2"/>
                <w:position w:val="0"/>
                <w:szCs w:val="22"/>
              </w:rPr>
              <w:t>Proposal</w:t>
            </w:r>
            <w:r>
              <w:rPr>
                <w:rFonts w:ascii="Times New Roman" w:eastAsia="Aptos" w:hAnsi="Times New Roman" w:cs="Times New Roman"/>
                <w:spacing w:val="21"/>
                <w:kern w:val="2"/>
                <w:position w:val="0"/>
                <w:szCs w:val="22"/>
              </w:rPr>
              <w:t xml:space="preserve"> </w:t>
            </w:r>
            <w:r>
              <w:rPr>
                <w:rFonts w:ascii="Times New Roman" w:eastAsia="Aptos" w:hAnsi="Times New Roman" w:cs="Times New Roman"/>
                <w:kern w:val="2"/>
                <w:position w:val="0"/>
                <w:szCs w:val="22"/>
              </w:rPr>
              <w:t>Issued by the Agency</w:t>
            </w:r>
          </w:p>
        </w:tc>
        <w:tc>
          <w:tcPr>
            <w:tcW w:w="3150" w:type="dxa"/>
          </w:tcPr>
          <w:p w14:paraId="46C533BB" w14:textId="77777777" w:rsidR="00C43A70" w:rsidRDefault="00C43A70">
            <w:pPr>
              <w:spacing w:before="120" w:after="120" w:line="278" w:lineRule="auto"/>
              <w:rPr>
                <w:rFonts w:ascii="Times New Roman" w:eastAsia="Aptos" w:hAnsi="Times New Roman" w:cs="Times New Roman"/>
                <w:kern w:val="2"/>
                <w:position w:val="0"/>
                <w:szCs w:val="22"/>
              </w:rPr>
            </w:pPr>
            <w:r>
              <w:rPr>
                <w:rFonts w:ascii="Times New Roman" w:eastAsia="Aptos" w:hAnsi="Times New Roman" w:cs="Times New Roman"/>
                <w:kern w:val="2"/>
                <w:position w:val="0"/>
                <w:szCs w:val="22"/>
              </w:rPr>
              <w:t>Friday, October 23, 2026</w:t>
            </w:r>
          </w:p>
        </w:tc>
        <w:tc>
          <w:tcPr>
            <w:tcW w:w="4387" w:type="dxa"/>
          </w:tcPr>
          <w:p w14:paraId="165E6C9F" w14:textId="77777777" w:rsidR="00C43A70" w:rsidRDefault="00C43A70">
            <w:pPr>
              <w:spacing w:before="120" w:after="120" w:line="278" w:lineRule="auto"/>
              <w:rPr>
                <w:rFonts w:ascii="Times New Roman" w:eastAsia="Aptos" w:hAnsi="Times New Roman" w:cs="Times New Roman"/>
                <w:kern w:val="2"/>
                <w:position w:val="0"/>
                <w:szCs w:val="22"/>
              </w:rPr>
            </w:pPr>
            <w:r>
              <w:rPr>
                <w:rFonts w:ascii="Times New Roman" w:eastAsia="Aptos" w:hAnsi="Times New Roman" w:cs="Times New Roman"/>
                <w:kern w:val="2"/>
                <w:position w:val="0"/>
                <w:szCs w:val="22"/>
              </w:rPr>
              <w:t xml:space="preserve">Posted on Requestors website at: </w:t>
            </w:r>
            <w:hyperlink r:id="rId37">
              <w:r>
                <w:rPr>
                  <w:rFonts w:ascii="Times New Roman" w:eastAsia="Aptos" w:hAnsi="Times New Roman" w:cs="Times New Roman"/>
                  <w:spacing w:val="-2"/>
                  <w:kern w:val="2"/>
                  <w:position w:val="0"/>
                  <w:szCs w:val="22"/>
                </w:rPr>
                <w:t>https://www.advantageaging.org/procurement</w:t>
              </w:r>
            </w:hyperlink>
            <w:r>
              <w:rPr>
                <w:rFonts w:ascii="Times New Roman" w:eastAsia="Aptos" w:hAnsi="Times New Roman" w:cs="Times New Roman"/>
                <w:spacing w:val="-2"/>
                <w:kern w:val="2"/>
                <w:position w:val="0"/>
                <w:szCs w:val="22"/>
              </w:rPr>
              <w:t>and Florida Administrative Register</w:t>
            </w:r>
          </w:p>
        </w:tc>
      </w:tr>
      <w:tr w:rsidR="00C43A70" w14:paraId="54044050" w14:textId="77777777">
        <w:tc>
          <w:tcPr>
            <w:tcW w:w="2723" w:type="dxa"/>
          </w:tcPr>
          <w:p w14:paraId="3D01AFCF" w14:textId="77777777" w:rsidR="00C43A70" w:rsidRDefault="00C43A70">
            <w:pPr>
              <w:widowControl w:val="0"/>
              <w:autoSpaceDE w:val="0"/>
              <w:autoSpaceDN w:val="0"/>
              <w:spacing w:before="120" w:after="120" w:line="243" w:lineRule="exact"/>
              <w:ind w:right="6"/>
              <w:rPr>
                <w:rFonts w:ascii="Times New Roman" w:eastAsia="Calibri" w:hAnsi="Times New Roman" w:cs="Times New Roman"/>
                <w:spacing w:val="-8"/>
                <w:kern w:val="2"/>
                <w:position w:val="0"/>
                <w:szCs w:val="22"/>
              </w:rPr>
            </w:pPr>
            <w:r>
              <w:rPr>
                <w:rFonts w:ascii="Times New Roman" w:eastAsia="Calibri" w:hAnsi="Times New Roman" w:cs="Times New Roman"/>
                <w:kern w:val="2"/>
                <w:position w:val="0"/>
                <w:szCs w:val="22"/>
              </w:rPr>
              <w:t>Bidders</w:t>
            </w:r>
            <w:r>
              <w:rPr>
                <w:rFonts w:ascii="Times New Roman" w:eastAsia="Calibri" w:hAnsi="Times New Roman" w:cs="Times New Roman"/>
                <w:spacing w:val="-9"/>
                <w:kern w:val="2"/>
                <w:position w:val="0"/>
                <w:szCs w:val="22"/>
              </w:rPr>
              <w:t xml:space="preserve"> </w:t>
            </w:r>
            <w:r>
              <w:rPr>
                <w:rFonts w:ascii="Times New Roman" w:eastAsia="Calibri" w:hAnsi="Times New Roman" w:cs="Times New Roman"/>
                <w:kern w:val="2"/>
                <w:position w:val="0"/>
                <w:szCs w:val="22"/>
              </w:rPr>
              <w:t>Conference</w:t>
            </w:r>
          </w:p>
          <w:p w14:paraId="04C25D49" w14:textId="77777777" w:rsidR="00C43A70" w:rsidRDefault="00C43A70">
            <w:pPr>
              <w:spacing w:before="120" w:after="120" w:line="278" w:lineRule="auto"/>
              <w:rPr>
                <w:rFonts w:ascii="Times New Roman" w:eastAsia="Aptos" w:hAnsi="Times New Roman" w:cs="Times New Roman"/>
                <w:kern w:val="2"/>
                <w:position w:val="0"/>
                <w:szCs w:val="22"/>
              </w:rPr>
            </w:pPr>
            <w:r>
              <w:rPr>
                <w:rFonts w:ascii="Times New Roman" w:eastAsia="Aptos" w:hAnsi="Times New Roman" w:cs="Times New Roman"/>
                <w:kern w:val="2"/>
                <w:position w:val="0"/>
                <w:szCs w:val="22"/>
              </w:rPr>
              <w:t>Q</w:t>
            </w:r>
            <w:r>
              <w:rPr>
                <w:rFonts w:ascii="Times New Roman" w:eastAsia="Aptos" w:hAnsi="Times New Roman" w:cs="Times New Roman"/>
                <w:spacing w:val="-7"/>
                <w:kern w:val="2"/>
                <w:position w:val="0"/>
                <w:szCs w:val="22"/>
              </w:rPr>
              <w:t xml:space="preserve"> </w:t>
            </w:r>
            <w:r>
              <w:rPr>
                <w:rFonts w:ascii="Times New Roman" w:eastAsia="Aptos" w:hAnsi="Times New Roman" w:cs="Times New Roman"/>
                <w:kern w:val="2"/>
                <w:position w:val="0"/>
                <w:szCs w:val="22"/>
              </w:rPr>
              <w:t>&amp;</w:t>
            </w:r>
            <w:r>
              <w:rPr>
                <w:rFonts w:ascii="Times New Roman" w:eastAsia="Aptos" w:hAnsi="Times New Roman" w:cs="Times New Roman"/>
                <w:spacing w:val="-6"/>
                <w:kern w:val="2"/>
                <w:position w:val="0"/>
                <w:szCs w:val="22"/>
              </w:rPr>
              <w:t xml:space="preserve"> </w:t>
            </w:r>
            <w:r>
              <w:rPr>
                <w:rFonts w:ascii="Times New Roman" w:eastAsia="Aptos" w:hAnsi="Times New Roman" w:cs="Times New Roman"/>
                <w:spacing w:val="-10"/>
                <w:kern w:val="2"/>
                <w:position w:val="0"/>
                <w:szCs w:val="22"/>
              </w:rPr>
              <w:t>A</w:t>
            </w:r>
          </w:p>
        </w:tc>
        <w:tc>
          <w:tcPr>
            <w:tcW w:w="3150" w:type="dxa"/>
          </w:tcPr>
          <w:p w14:paraId="2F817F21" w14:textId="77777777" w:rsidR="00C43A70" w:rsidRDefault="00C43A70">
            <w:pPr>
              <w:widowControl w:val="0"/>
              <w:autoSpaceDE w:val="0"/>
              <w:autoSpaceDN w:val="0"/>
              <w:spacing w:before="120" w:after="120" w:line="243" w:lineRule="exact"/>
              <w:ind w:right="7"/>
              <w:rPr>
                <w:rFonts w:ascii="Times New Roman" w:eastAsia="Calibri" w:hAnsi="Times New Roman" w:cs="Times New Roman"/>
                <w:kern w:val="2"/>
                <w:position w:val="0"/>
                <w:szCs w:val="22"/>
              </w:rPr>
            </w:pPr>
            <w:r>
              <w:rPr>
                <w:rFonts w:ascii="Times New Roman" w:eastAsia="Calibri" w:hAnsi="Times New Roman" w:cs="Times New Roman"/>
                <w:kern w:val="2"/>
                <w:position w:val="0"/>
                <w:szCs w:val="22"/>
              </w:rPr>
              <w:t>Wednesday, October</w:t>
            </w:r>
            <w:r>
              <w:rPr>
                <w:rFonts w:ascii="Times New Roman" w:eastAsia="Calibri" w:hAnsi="Times New Roman" w:cs="Times New Roman"/>
                <w:spacing w:val="-9"/>
                <w:kern w:val="2"/>
                <w:position w:val="0"/>
                <w:szCs w:val="22"/>
              </w:rPr>
              <w:t xml:space="preserve"> </w:t>
            </w:r>
            <w:r>
              <w:rPr>
                <w:rFonts w:ascii="Times New Roman" w:eastAsia="Calibri" w:hAnsi="Times New Roman" w:cs="Times New Roman"/>
                <w:kern w:val="2"/>
                <w:position w:val="0"/>
                <w:szCs w:val="22"/>
              </w:rPr>
              <w:t>28,</w:t>
            </w:r>
            <w:r>
              <w:rPr>
                <w:rFonts w:ascii="Times New Roman" w:eastAsia="Calibri" w:hAnsi="Times New Roman" w:cs="Times New Roman"/>
                <w:spacing w:val="-9"/>
                <w:kern w:val="2"/>
                <w:position w:val="0"/>
                <w:szCs w:val="22"/>
              </w:rPr>
              <w:t xml:space="preserve"> </w:t>
            </w:r>
            <w:r>
              <w:rPr>
                <w:rFonts w:ascii="Times New Roman" w:eastAsia="Calibri" w:hAnsi="Times New Roman" w:cs="Times New Roman"/>
                <w:spacing w:val="-4"/>
                <w:kern w:val="2"/>
                <w:position w:val="0"/>
                <w:szCs w:val="22"/>
              </w:rPr>
              <w:t>2026</w:t>
            </w:r>
          </w:p>
          <w:p w14:paraId="15F6E504" w14:textId="77777777" w:rsidR="00C43A70" w:rsidRDefault="00C43A70">
            <w:pPr>
              <w:spacing w:before="120" w:after="120" w:line="278" w:lineRule="auto"/>
              <w:rPr>
                <w:rFonts w:ascii="Times New Roman" w:eastAsia="Aptos" w:hAnsi="Times New Roman" w:cs="Times New Roman"/>
                <w:kern w:val="2"/>
                <w:position w:val="0"/>
                <w:szCs w:val="22"/>
              </w:rPr>
            </w:pPr>
            <w:r>
              <w:rPr>
                <w:rFonts w:ascii="Times New Roman" w:eastAsia="Aptos" w:hAnsi="Times New Roman" w:cs="Times New Roman"/>
                <w:kern w:val="2"/>
                <w:position w:val="0"/>
                <w:szCs w:val="22"/>
              </w:rPr>
              <w:t>10:00</w:t>
            </w:r>
            <w:r>
              <w:rPr>
                <w:rFonts w:ascii="Times New Roman" w:eastAsia="Aptos" w:hAnsi="Times New Roman" w:cs="Times New Roman"/>
                <w:spacing w:val="-6"/>
                <w:kern w:val="2"/>
                <w:position w:val="0"/>
                <w:szCs w:val="22"/>
              </w:rPr>
              <w:t xml:space="preserve"> </w:t>
            </w:r>
            <w:r>
              <w:rPr>
                <w:rFonts w:ascii="Times New Roman" w:eastAsia="Aptos" w:hAnsi="Times New Roman" w:cs="Times New Roman"/>
                <w:kern w:val="2"/>
                <w:position w:val="0"/>
                <w:szCs w:val="22"/>
              </w:rPr>
              <w:t>am,</w:t>
            </w:r>
            <w:r>
              <w:rPr>
                <w:rFonts w:ascii="Times New Roman" w:eastAsia="Aptos" w:hAnsi="Times New Roman" w:cs="Times New Roman"/>
                <w:spacing w:val="-5"/>
                <w:kern w:val="2"/>
                <w:position w:val="0"/>
                <w:szCs w:val="22"/>
              </w:rPr>
              <w:t xml:space="preserve"> ET</w:t>
            </w:r>
          </w:p>
        </w:tc>
        <w:tc>
          <w:tcPr>
            <w:tcW w:w="4387" w:type="dxa"/>
          </w:tcPr>
          <w:p w14:paraId="3BBC7DA1" w14:textId="77777777" w:rsidR="00C43A70" w:rsidRDefault="00C43A70">
            <w:pPr>
              <w:widowControl w:val="0"/>
              <w:autoSpaceDE w:val="0"/>
              <w:autoSpaceDN w:val="0"/>
              <w:spacing w:before="120" w:after="120"/>
              <w:ind w:left="29"/>
              <w:rPr>
                <w:rFonts w:ascii="Times New Roman" w:eastAsia="Calibri" w:hAnsi="Times New Roman" w:cs="Times New Roman"/>
                <w:kern w:val="2"/>
                <w:position w:val="0"/>
                <w:szCs w:val="22"/>
              </w:rPr>
            </w:pPr>
            <w:r>
              <w:rPr>
                <w:rFonts w:ascii="Times New Roman" w:eastAsia="Calibri" w:hAnsi="Times New Roman" w:cs="Times New Roman"/>
                <w:kern w:val="2"/>
                <w:position w:val="0"/>
                <w:szCs w:val="22"/>
              </w:rPr>
              <w:t>Area</w:t>
            </w:r>
            <w:r>
              <w:rPr>
                <w:rFonts w:ascii="Times New Roman" w:eastAsia="Calibri" w:hAnsi="Times New Roman" w:cs="Times New Roman"/>
                <w:spacing w:val="-5"/>
                <w:kern w:val="2"/>
                <w:position w:val="0"/>
                <w:szCs w:val="22"/>
              </w:rPr>
              <w:t xml:space="preserve"> </w:t>
            </w:r>
            <w:r>
              <w:rPr>
                <w:rFonts w:ascii="Times New Roman" w:eastAsia="Calibri" w:hAnsi="Times New Roman" w:cs="Times New Roman"/>
                <w:kern w:val="2"/>
                <w:position w:val="0"/>
                <w:szCs w:val="22"/>
              </w:rPr>
              <w:t>Agency</w:t>
            </w:r>
            <w:r>
              <w:rPr>
                <w:rFonts w:ascii="Times New Roman" w:eastAsia="Calibri" w:hAnsi="Times New Roman" w:cs="Times New Roman"/>
                <w:spacing w:val="-5"/>
                <w:kern w:val="2"/>
                <w:position w:val="0"/>
                <w:szCs w:val="22"/>
              </w:rPr>
              <w:t xml:space="preserve"> </w:t>
            </w:r>
            <w:r>
              <w:rPr>
                <w:rFonts w:ascii="Times New Roman" w:eastAsia="Calibri" w:hAnsi="Times New Roman" w:cs="Times New Roman"/>
                <w:kern w:val="2"/>
                <w:position w:val="0"/>
                <w:szCs w:val="22"/>
              </w:rPr>
              <w:t>on</w:t>
            </w:r>
            <w:r>
              <w:rPr>
                <w:rFonts w:ascii="Times New Roman" w:eastAsia="Calibri" w:hAnsi="Times New Roman" w:cs="Times New Roman"/>
                <w:spacing w:val="-5"/>
                <w:kern w:val="2"/>
                <w:position w:val="0"/>
                <w:szCs w:val="22"/>
              </w:rPr>
              <w:t xml:space="preserve"> </w:t>
            </w:r>
            <w:r>
              <w:rPr>
                <w:rFonts w:ascii="Times New Roman" w:eastAsia="Calibri" w:hAnsi="Times New Roman" w:cs="Times New Roman"/>
                <w:kern w:val="2"/>
                <w:position w:val="0"/>
                <w:szCs w:val="22"/>
              </w:rPr>
              <w:t>Aging</w:t>
            </w:r>
            <w:r>
              <w:rPr>
                <w:rFonts w:ascii="Times New Roman" w:eastAsia="Calibri" w:hAnsi="Times New Roman" w:cs="Times New Roman"/>
                <w:spacing w:val="-6"/>
                <w:kern w:val="2"/>
                <w:position w:val="0"/>
                <w:szCs w:val="22"/>
              </w:rPr>
              <w:t xml:space="preserve"> </w:t>
            </w:r>
            <w:r>
              <w:rPr>
                <w:rFonts w:ascii="Times New Roman" w:eastAsia="Calibri" w:hAnsi="Times New Roman" w:cs="Times New Roman"/>
                <w:kern w:val="2"/>
                <w:position w:val="0"/>
                <w:szCs w:val="22"/>
              </w:rPr>
              <w:t>for</w:t>
            </w:r>
            <w:r>
              <w:rPr>
                <w:rFonts w:ascii="Times New Roman" w:eastAsia="Calibri" w:hAnsi="Times New Roman" w:cs="Times New Roman"/>
                <w:spacing w:val="-5"/>
                <w:kern w:val="2"/>
                <w:position w:val="0"/>
                <w:szCs w:val="22"/>
              </w:rPr>
              <w:t xml:space="preserve"> </w:t>
            </w:r>
            <w:r>
              <w:rPr>
                <w:rFonts w:ascii="Times New Roman" w:eastAsia="Calibri" w:hAnsi="Times New Roman" w:cs="Times New Roman"/>
                <w:kern w:val="2"/>
                <w:position w:val="0"/>
                <w:szCs w:val="22"/>
              </w:rPr>
              <w:t>North</w:t>
            </w:r>
            <w:r>
              <w:rPr>
                <w:rFonts w:ascii="Times New Roman" w:eastAsia="Calibri" w:hAnsi="Times New Roman" w:cs="Times New Roman"/>
                <w:spacing w:val="-4"/>
                <w:kern w:val="2"/>
                <w:position w:val="0"/>
                <w:szCs w:val="22"/>
              </w:rPr>
              <w:t xml:space="preserve"> </w:t>
            </w:r>
            <w:r>
              <w:rPr>
                <w:rFonts w:ascii="Times New Roman" w:eastAsia="Calibri" w:hAnsi="Times New Roman" w:cs="Times New Roman"/>
                <w:kern w:val="2"/>
                <w:position w:val="0"/>
                <w:szCs w:val="22"/>
              </w:rPr>
              <w:t>Florida,</w:t>
            </w:r>
            <w:r>
              <w:rPr>
                <w:rFonts w:ascii="Times New Roman" w:eastAsia="Calibri" w:hAnsi="Times New Roman" w:cs="Times New Roman"/>
                <w:spacing w:val="-5"/>
                <w:kern w:val="2"/>
                <w:position w:val="0"/>
                <w:szCs w:val="22"/>
              </w:rPr>
              <w:t xml:space="preserve"> </w:t>
            </w:r>
            <w:r>
              <w:rPr>
                <w:rFonts w:ascii="Times New Roman" w:eastAsia="Calibri" w:hAnsi="Times New Roman" w:cs="Times New Roman"/>
                <w:kern w:val="2"/>
                <w:position w:val="0"/>
                <w:szCs w:val="22"/>
              </w:rPr>
              <w:t>Inc.</w:t>
            </w:r>
          </w:p>
          <w:p w14:paraId="492C65A6" w14:textId="77777777" w:rsidR="00C43A70" w:rsidRDefault="00C43A70">
            <w:pPr>
              <w:widowControl w:val="0"/>
              <w:autoSpaceDE w:val="0"/>
              <w:autoSpaceDN w:val="0"/>
              <w:spacing w:before="120" w:after="120" w:line="256" w:lineRule="auto"/>
              <w:ind w:left="27" w:right="6"/>
              <w:rPr>
                <w:rFonts w:ascii="Times New Roman" w:eastAsia="Calibri" w:hAnsi="Times New Roman" w:cs="Times New Roman"/>
                <w:kern w:val="2"/>
                <w:position w:val="0"/>
                <w:szCs w:val="22"/>
              </w:rPr>
            </w:pPr>
            <w:r>
              <w:rPr>
                <w:rFonts w:ascii="Times New Roman" w:eastAsia="Calibri" w:hAnsi="Times New Roman" w:cs="Times New Roman"/>
                <w:kern w:val="2"/>
                <w:position w:val="0"/>
                <w:szCs w:val="22"/>
              </w:rPr>
              <w:t xml:space="preserve"> 2414 Mahan Drive</w:t>
            </w:r>
          </w:p>
          <w:p w14:paraId="47447B2E" w14:textId="77777777" w:rsidR="00C43A70" w:rsidRDefault="00C43A70">
            <w:pPr>
              <w:widowControl w:val="0"/>
              <w:autoSpaceDE w:val="0"/>
              <w:autoSpaceDN w:val="0"/>
              <w:spacing w:before="120" w:after="120"/>
              <w:ind w:left="27" w:right="3"/>
              <w:rPr>
                <w:rFonts w:ascii="Times New Roman" w:eastAsia="Calibri" w:hAnsi="Times New Roman" w:cs="Times New Roman"/>
                <w:spacing w:val="-4"/>
                <w:kern w:val="2"/>
                <w:position w:val="0"/>
                <w:szCs w:val="22"/>
              </w:rPr>
            </w:pPr>
            <w:r>
              <w:rPr>
                <w:rFonts w:ascii="Times New Roman" w:eastAsia="Calibri" w:hAnsi="Times New Roman" w:cs="Times New Roman"/>
                <w:spacing w:val="-2"/>
                <w:kern w:val="2"/>
                <w:position w:val="0"/>
                <w:szCs w:val="22"/>
              </w:rPr>
              <w:t>Tallahassee,</w:t>
            </w:r>
            <w:r>
              <w:rPr>
                <w:rFonts w:ascii="Times New Roman" w:eastAsia="Calibri" w:hAnsi="Times New Roman" w:cs="Times New Roman"/>
                <w:spacing w:val="5"/>
                <w:kern w:val="2"/>
                <w:position w:val="0"/>
                <w:szCs w:val="22"/>
              </w:rPr>
              <w:t xml:space="preserve"> </w:t>
            </w:r>
            <w:r>
              <w:rPr>
                <w:rFonts w:ascii="Times New Roman" w:eastAsia="Calibri" w:hAnsi="Times New Roman" w:cs="Times New Roman"/>
                <w:spacing w:val="-2"/>
                <w:kern w:val="2"/>
                <w:position w:val="0"/>
                <w:szCs w:val="22"/>
              </w:rPr>
              <w:t>Florida</w:t>
            </w:r>
            <w:r>
              <w:rPr>
                <w:rFonts w:ascii="Times New Roman" w:eastAsia="Calibri" w:hAnsi="Times New Roman" w:cs="Times New Roman"/>
                <w:spacing w:val="5"/>
                <w:kern w:val="2"/>
                <w:position w:val="0"/>
                <w:szCs w:val="22"/>
              </w:rPr>
              <w:t xml:space="preserve"> </w:t>
            </w:r>
            <w:r>
              <w:rPr>
                <w:rFonts w:ascii="Times New Roman" w:eastAsia="Calibri" w:hAnsi="Times New Roman" w:cs="Times New Roman"/>
                <w:spacing w:val="-4"/>
                <w:kern w:val="2"/>
                <w:position w:val="0"/>
                <w:szCs w:val="22"/>
              </w:rPr>
              <w:t xml:space="preserve">32308 </w:t>
            </w:r>
          </w:p>
          <w:p w14:paraId="29366070" w14:textId="77777777" w:rsidR="00C43A70" w:rsidRDefault="00C43A70">
            <w:pPr>
              <w:widowControl w:val="0"/>
              <w:autoSpaceDE w:val="0"/>
              <w:autoSpaceDN w:val="0"/>
              <w:spacing w:before="120" w:after="120"/>
              <w:ind w:left="27" w:right="3"/>
              <w:rPr>
                <w:rFonts w:ascii="Times New Roman" w:eastAsia="Calibri" w:hAnsi="Times New Roman" w:cs="Times New Roman"/>
                <w:spacing w:val="-4"/>
                <w:kern w:val="2"/>
                <w:position w:val="0"/>
                <w:szCs w:val="22"/>
              </w:rPr>
            </w:pPr>
            <w:r>
              <w:rPr>
                <w:rFonts w:ascii="Times New Roman" w:eastAsia="Calibri" w:hAnsi="Times New Roman" w:cs="Times New Roman"/>
                <w:spacing w:val="-4"/>
                <w:kern w:val="2"/>
                <w:position w:val="0"/>
                <w:szCs w:val="22"/>
              </w:rPr>
              <w:t xml:space="preserve">or </w:t>
            </w:r>
          </w:p>
          <w:p w14:paraId="261E8287" w14:textId="77777777" w:rsidR="00C43A70" w:rsidRDefault="00C43A70">
            <w:pPr>
              <w:widowControl w:val="0"/>
              <w:autoSpaceDE w:val="0"/>
              <w:autoSpaceDN w:val="0"/>
              <w:spacing w:before="120" w:after="120"/>
              <w:ind w:left="27" w:right="3"/>
              <w:rPr>
                <w:rFonts w:ascii="Times New Roman" w:eastAsia="Calibri" w:hAnsi="Times New Roman" w:cs="Times New Roman"/>
                <w:spacing w:val="-4"/>
                <w:kern w:val="2"/>
                <w:position w:val="0"/>
                <w:szCs w:val="22"/>
              </w:rPr>
            </w:pPr>
            <w:r>
              <w:rPr>
                <w:rFonts w:ascii="Times New Roman" w:eastAsia="Calibri" w:hAnsi="Times New Roman" w:cs="Times New Roman"/>
                <w:spacing w:val="-4"/>
                <w:kern w:val="2"/>
                <w:position w:val="0"/>
                <w:szCs w:val="22"/>
              </w:rPr>
              <w:lastRenderedPageBreak/>
              <w:t>Zoom:</w:t>
            </w:r>
            <w:r>
              <w:rPr>
                <w:rFonts w:ascii="Times New Roman" w:eastAsia="Calibri" w:hAnsi="Times New Roman" w:cs="Times New Roman"/>
                <w:kern w:val="2"/>
                <w:position w:val="0"/>
                <w:szCs w:val="22"/>
              </w:rPr>
              <w:t xml:space="preserve"> </w:t>
            </w:r>
            <w:hyperlink r:id="rId38" w:history="1">
              <w:r>
                <w:rPr>
                  <w:rFonts w:ascii="Times New Roman" w:eastAsia="Calibri" w:hAnsi="Times New Roman" w:cs="Times New Roman"/>
                  <w:color w:val="467886"/>
                  <w:spacing w:val="-4"/>
                  <w:kern w:val="2"/>
                  <w:position w:val="0"/>
                  <w:szCs w:val="22"/>
                  <w:u w:val="single"/>
                </w:rPr>
                <w:t>https://us02web.zoom.us/j/85469245526?pwd=Fl8TSDzW0ROLEDJ835LjKIRi3hxfeF.1</w:t>
              </w:r>
            </w:hyperlink>
          </w:p>
          <w:p w14:paraId="7B8246B6" w14:textId="77777777" w:rsidR="00C43A70" w:rsidRDefault="00C43A70">
            <w:pPr>
              <w:widowControl w:val="0"/>
              <w:autoSpaceDE w:val="0"/>
              <w:autoSpaceDN w:val="0"/>
              <w:spacing w:line="276" w:lineRule="auto"/>
              <w:ind w:left="27" w:right="3"/>
              <w:rPr>
                <w:rFonts w:ascii="Times New Roman" w:eastAsia="Calibri" w:hAnsi="Times New Roman" w:cs="Times New Roman"/>
                <w:spacing w:val="-4"/>
                <w:kern w:val="2"/>
                <w:position w:val="0"/>
                <w:szCs w:val="22"/>
              </w:rPr>
            </w:pPr>
            <w:r>
              <w:rPr>
                <w:rFonts w:ascii="Times New Roman" w:eastAsia="Calibri" w:hAnsi="Times New Roman" w:cs="Times New Roman"/>
                <w:spacing w:val="-4"/>
                <w:kern w:val="2"/>
                <w:position w:val="0"/>
                <w:szCs w:val="22"/>
              </w:rPr>
              <w:t>Meeting ID:</w:t>
            </w:r>
            <w:r>
              <w:rPr>
                <w:rFonts w:ascii="Times New Roman" w:eastAsia="Calibri" w:hAnsi="Times New Roman" w:cs="Times New Roman"/>
                <w:color w:val="232333"/>
                <w:spacing w:val="6"/>
                <w:kern w:val="2"/>
                <w:position w:val="0"/>
                <w:szCs w:val="22"/>
                <w:shd w:val="clear" w:color="auto" w:fill="FFFFFF"/>
              </w:rPr>
              <w:t xml:space="preserve"> 854 6924 5526</w:t>
            </w:r>
          </w:p>
          <w:p w14:paraId="4FDFB3DF" w14:textId="77777777" w:rsidR="00C43A70" w:rsidRDefault="00C43A70">
            <w:pPr>
              <w:shd w:val="clear" w:color="auto" w:fill="FFFFFF"/>
              <w:spacing w:after="120" w:line="278" w:lineRule="auto"/>
              <w:rPr>
                <w:rFonts w:ascii="Times New Roman" w:eastAsia="Aptos" w:hAnsi="Times New Roman" w:cs="Times New Roman"/>
                <w:color w:val="232333"/>
                <w:spacing w:val="6"/>
                <w:kern w:val="2"/>
                <w:position w:val="0"/>
                <w:szCs w:val="22"/>
              </w:rPr>
            </w:pPr>
            <w:r>
              <w:rPr>
                <w:rFonts w:ascii="Times New Roman" w:eastAsia="Aptos" w:hAnsi="Times New Roman" w:cs="Times New Roman"/>
                <w:spacing w:val="-4"/>
                <w:kern w:val="2"/>
                <w:position w:val="0"/>
                <w:szCs w:val="22"/>
              </w:rPr>
              <w:t xml:space="preserve">Passcode: </w:t>
            </w:r>
            <w:r>
              <w:rPr>
                <w:rFonts w:ascii="Times New Roman" w:eastAsia="Aptos" w:hAnsi="Times New Roman" w:cs="Times New Roman"/>
                <w:color w:val="232333"/>
                <w:spacing w:val="6"/>
                <w:kern w:val="2"/>
                <w:position w:val="0"/>
                <w:szCs w:val="22"/>
              </w:rPr>
              <w:t>338742</w:t>
            </w:r>
          </w:p>
        </w:tc>
      </w:tr>
      <w:tr w:rsidR="00C43A70" w14:paraId="5032CC87" w14:textId="77777777">
        <w:tc>
          <w:tcPr>
            <w:tcW w:w="2723" w:type="dxa"/>
          </w:tcPr>
          <w:p w14:paraId="42240FC9" w14:textId="77777777" w:rsidR="00C43A70" w:rsidRDefault="00C43A70">
            <w:pPr>
              <w:spacing w:before="120" w:after="120" w:line="278" w:lineRule="auto"/>
              <w:rPr>
                <w:rFonts w:ascii="Times New Roman" w:eastAsia="Aptos" w:hAnsi="Times New Roman" w:cs="Times New Roman"/>
                <w:kern w:val="2"/>
                <w:position w:val="0"/>
                <w:szCs w:val="22"/>
              </w:rPr>
            </w:pPr>
            <w:r>
              <w:rPr>
                <w:rFonts w:ascii="Times New Roman" w:eastAsia="Aptos" w:hAnsi="Times New Roman" w:cs="Times New Roman"/>
                <w:kern w:val="2"/>
                <w:position w:val="0"/>
                <w:szCs w:val="22"/>
              </w:rPr>
              <w:lastRenderedPageBreak/>
              <w:t xml:space="preserve">RFP Questions </w:t>
            </w:r>
          </w:p>
        </w:tc>
        <w:tc>
          <w:tcPr>
            <w:tcW w:w="3150" w:type="dxa"/>
          </w:tcPr>
          <w:p w14:paraId="7C7E59DF" w14:textId="77777777" w:rsidR="00C43A70" w:rsidRDefault="00C43A70">
            <w:pPr>
              <w:widowControl w:val="0"/>
              <w:autoSpaceDE w:val="0"/>
              <w:autoSpaceDN w:val="0"/>
              <w:spacing w:before="120"/>
              <w:ind w:left="29"/>
              <w:rPr>
                <w:rFonts w:ascii="Times New Roman" w:eastAsia="Calibri" w:hAnsi="Times New Roman" w:cs="Times New Roman"/>
                <w:kern w:val="2"/>
                <w:position w:val="0"/>
                <w:szCs w:val="22"/>
              </w:rPr>
            </w:pPr>
            <w:r>
              <w:rPr>
                <w:rFonts w:ascii="Times New Roman" w:eastAsia="Calibri" w:hAnsi="Times New Roman" w:cs="Times New Roman"/>
                <w:kern w:val="2"/>
                <w:position w:val="0"/>
                <w:szCs w:val="22"/>
              </w:rPr>
              <w:t>Interested entities may begin submitting questions on</w:t>
            </w:r>
          </w:p>
          <w:p w14:paraId="164AC7A3" w14:textId="77777777" w:rsidR="00C43A70" w:rsidRDefault="00C43A70">
            <w:pPr>
              <w:widowControl w:val="0"/>
              <w:autoSpaceDE w:val="0"/>
              <w:autoSpaceDN w:val="0"/>
              <w:ind w:right="7"/>
              <w:rPr>
                <w:rFonts w:ascii="Times New Roman" w:eastAsia="Calibri" w:hAnsi="Times New Roman" w:cs="Times New Roman"/>
                <w:kern w:val="2"/>
                <w:position w:val="0"/>
                <w:szCs w:val="22"/>
              </w:rPr>
            </w:pPr>
            <w:r>
              <w:rPr>
                <w:rFonts w:ascii="Times New Roman" w:eastAsia="Calibri" w:hAnsi="Times New Roman" w:cs="Times New Roman"/>
                <w:kern w:val="2"/>
                <w:position w:val="0"/>
                <w:szCs w:val="22"/>
              </w:rPr>
              <w:t>Friday, October 23, 2026</w:t>
            </w:r>
          </w:p>
        </w:tc>
        <w:tc>
          <w:tcPr>
            <w:tcW w:w="4387" w:type="dxa"/>
          </w:tcPr>
          <w:p w14:paraId="4DD96300" w14:textId="77777777" w:rsidR="00C43A70" w:rsidRDefault="00C43A70">
            <w:pPr>
              <w:widowControl w:val="0"/>
              <w:autoSpaceDE w:val="0"/>
              <w:autoSpaceDN w:val="0"/>
              <w:spacing w:before="120" w:after="120"/>
              <w:rPr>
                <w:rFonts w:ascii="Times New Roman" w:eastAsia="Calibri" w:hAnsi="Times New Roman" w:cs="Times New Roman"/>
                <w:kern w:val="2"/>
                <w:position w:val="0"/>
                <w:szCs w:val="22"/>
              </w:rPr>
            </w:pPr>
            <w:r>
              <w:rPr>
                <w:rFonts w:ascii="Times New Roman" w:eastAsia="Calibri" w:hAnsi="Times New Roman" w:cs="Times New Roman"/>
                <w:kern w:val="2"/>
                <w:position w:val="0"/>
                <w:szCs w:val="22"/>
              </w:rPr>
              <w:t>Questions must be provided in writing to the following email address:</w:t>
            </w:r>
          </w:p>
          <w:p w14:paraId="27B7C5FA" w14:textId="77777777" w:rsidR="00C43A70" w:rsidRDefault="00C43A70">
            <w:pPr>
              <w:spacing w:before="120" w:after="120" w:line="278" w:lineRule="auto"/>
              <w:rPr>
                <w:rFonts w:ascii="Times New Roman" w:eastAsia="Aptos" w:hAnsi="Times New Roman" w:cs="Times New Roman"/>
                <w:kern w:val="2"/>
                <w:position w:val="0"/>
                <w:szCs w:val="22"/>
              </w:rPr>
            </w:pPr>
            <w:hyperlink r:id="rId39" w:history="1">
              <w:r>
                <w:rPr>
                  <w:rFonts w:ascii="Times New Roman" w:eastAsia="Aptos" w:hAnsi="Times New Roman" w:cs="Times New Roman"/>
                  <w:color w:val="467886"/>
                  <w:kern w:val="2"/>
                  <w:position w:val="0"/>
                  <w:szCs w:val="22"/>
                  <w:u w:val="single"/>
                </w:rPr>
                <w:t>procurement@aaanf.org</w:t>
              </w:r>
            </w:hyperlink>
          </w:p>
        </w:tc>
      </w:tr>
      <w:tr w:rsidR="00C43A70" w14:paraId="036746ED" w14:textId="77777777">
        <w:tc>
          <w:tcPr>
            <w:tcW w:w="2723" w:type="dxa"/>
          </w:tcPr>
          <w:p w14:paraId="47DD4689" w14:textId="77777777" w:rsidR="00C43A70" w:rsidRDefault="00C43A70">
            <w:pPr>
              <w:widowControl w:val="0"/>
              <w:autoSpaceDE w:val="0"/>
              <w:autoSpaceDN w:val="0"/>
              <w:spacing w:before="120"/>
              <w:rPr>
                <w:rFonts w:ascii="Times New Roman" w:eastAsia="Calibri" w:hAnsi="Times New Roman" w:cs="Times New Roman"/>
                <w:spacing w:val="-10"/>
                <w:kern w:val="2"/>
                <w:position w:val="0"/>
                <w:szCs w:val="22"/>
              </w:rPr>
            </w:pPr>
            <w:r>
              <w:rPr>
                <w:rFonts w:ascii="Times New Roman" w:eastAsia="Calibri" w:hAnsi="Times New Roman" w:cs="Times New Roman"/>
                <w:kern w:val="2"/>
                <w:position w:val="0"/>
                <w:szCs w:val="22"/>
              </w:rPr>
              <w:t>Deadline</w:t>
            </w:r>
            <w:r>
              <w:rPr>
                <w:rFonts w:ascii="Times New Roman" w:eastAsia="Calibri" w:hAnsi="Times New Roman" w:cs="Times New Roman"/>
                <w:spacing w:val="-11"/>
                <w:kern w:val="2"/>
                <w:position w:val="0"/>
                <w:szCs w:val="22"/>
              </w:rPr>
              <w:t xml:space="preserve"> </w:t>
            </w:r>
            <w:r>
              <w:rPr>
                <w:rFonts w:ascii="Times New Roman" w:eastAsia="Calibri" w:hAnsi="Times New Roman" w:cs="Times New Roman"/>
                <w:kern w:val="2"/>
                <w:position w:val="0"/>
                <w:szCs w:val="22"/>
              </w:rPr>
              <w:t>to</w:t>
            </w:r>
            <w:r>
              <w:rPr>
                <w:rFonts w:ascii="Times New Roman" w:eastAsia="Calibri" w:hAnsi="Times New Roman" w:cs="Times New Roman"/>
                <w:spacing w:val="-10"/>
                <w:kern w:val="2"/>
                <w:position w:val="0"/>
                <w:szCs w:val="22"/>
              </w:rPr>
              <w:t xml:space="preserve"> </w:t>
            </w:r>
            <w:r>
              <w:rPr>
                <w:rFonts w:ascii="Times New Roman" w:eastAsia="Calibri" w:hAnsi="Times New Roman" w:cs="Times New Roman"/>
                <w:kern w:val="2"/>
                <w:position w:val="0"/>
                <w:szCs w:val="22"/>
              </w:rPr>
              <w:t>Submit</w:t>
            </w:r>
            <w:r>
              <w:rPr>
                <w:rFonts w:ascii="Times New Roman" w:eastAsia="Calibri" w:hAnsi="Times New Roman" w:cs="Times New Roman"/>
                <w:spacing w:val="-10"/>
                <w:kern w:val="2"/>
                <w:position w:val="0"/>
                <w:szCs w:val="22"/>
              </w:rPr>
              <w:t xml:space="preserve"> Notice</w:t>
            </w:r>
            <w:r>
              <w:rPr>
                <w:rFonts w:ascii="Times New Roman" w:eastAsia="Calibri" w:hAnsi="Times New Roman" w:cs="Times New Roman"/>
                <w:spacing w:val="-11"/>
                <w:kern w:val="2"/>
                <w:position w:val="0"/>
                <w:szCs w:val="22"/>
              </w:rPr>
              <w:t xml:space="preserve"> </w:t>
            </w:r>
            <w:r>
              <w:rPr>
                <w:rFonts w:ascii="Times New Roman" w:eastAsia="Calibri" w:hAnsi="Times New Roman" w:cs="Times New Roman"/>
                <w:kern w:val="2"/>
                <w:position w:val="0"/>
                <w:szCs w:val="22"/>
              </w:rPr>
              <w:t>of Intent to Respond to RFP</w:t>
            </w:r>
          </w:p>
        </w:tc>
        <w:tc>
          <w:tcPr>
            <w:tcW w:w="3150" w:type="dxa"/>
          </w:tcPr>
          <w:p w14:paraId="0EE7DA67" w14:textId="77777777" w:rsidR="00C43A70" w:rsidRDefault="00C43A70">
            <w:pPr>
              <w:widowControl w:val="0"/>
              <w:autoSpaceDE w:val="0"/>
              <w:autoSpaceDN w:val="0"/>
              <w:spacing w:before="120"/>
              <w:ind w:left="29" w:right="158"/>
              <w:rPr>
                <w:rFonts w:ascii="Times New Roman" w:eastAsia="Calibri" w:hAnsi="Times New Roman" w:cs="Times New Roman"/>
                <w:kern w:val="2"/>
                <w:position w:val="0"/>
                <w:szCs w:val="22"/>
              </w:rPr>
            </w:pPr>
            <w:r>
              <w:rPr>
                <w:rFonts w:ascii="Times New Roman" w:eastAsia="Calibri" w:hAnsi="Times New Roman" w:cs="Times New Roman"/>
                <w:kern w:val="2"/>
                <w:position w:val="0"/>
                <w:szCs w:val="22"/>
              </w:rPr>
              <w:t>Friday, November 6, 2026</w:t>
            </w:r>
          </w:p>
          <w:p w14:paraId="6FB252B8" w14:textId="77777777" w:rsidR="00C43A70" w:rsidRDefault="00C43A70">
            <w:pPr>
              <w:spacing w:after="160" w:line="278" w:lineRule="auto"/>
              <w:rPr>
                <w:rFonts w:ascii="Times New Roman" w:eastAsia="Aptos" w:hAnsi="Times New Roman" w:cs="Times New Roman"/>
                <w:kern w:val="2"/>
                <w:position w:val="0"/>
                <w:szCs w:val="22"/>
              </w:rPr>
            </w:pPr>
            <w:r>
              <w:rPr>
                <w:rFonts w:ascii="Times New Roman" w:eastAsia="Aptos" w:hAnsi="Times New Roman" w:cs="Times New Roman"/>
                <w:kern w:val="2"/>
                <w:position w:val="0"/>
                <w:szCs w:val="22"/>
              </w:rPr>
              <w:t>4:00 pm, ET</w:t>
            </w:r>
          </w:p>
        </w:tc>
        <w:tc>
          <w:tcPr>
            <w:tcW w:w="4387" w:type="dxa"/>
          </w:tcPr>
          <w:p w14:paraId="271C4A9E" w14:textId="65F112D6" w:rsidR="00C43A70" w:rsidRDefault="00C43A70">
            <w:pPr>
              <w:widowControl w:val="0"/>
              <w:autoSpaceDE w:val="0"/>
              <w:autoSpaceDN w:val="0"/>
              <w:spacing w:before="120" w:after="120" w:line="260" w:lineRule="atLeast"/>
              <w:ind w:left="27" w:right="294"/>
              <w:rPr>
                <w:rFonts w:ascii="Times New Roman" w:eastAsia="Calibri" w:hAnsi="Times New Roman" w:cs="Times New Roman"/>
                <w:kern w:val="2"/>
                <w:position w:val="0"/>
                <w:szCs w:val="22"/>
              </w:rPr>
            </w:pPr>
            <w:r>
              <w:rPr>
                <w:rFonts w:ascii="Times New Roman" w:eastAsia="Calibri" w:hAnsi="Times New Roman" w:cs="Times New Roman"/>
                <w:kern w:val="2"/>
                <w:position w:val="0"/>
                <w:szCs w:val="22"/>
              </w:rPr>
              <w:t>Upload form electronically to Submittable as indicated in the RFP instructions</w:t>
            </w:r>
            <w:r w:rsidR="002A43F3">
              <w:rPr>
                <w:rFonts w:ascii="Times New Roman" w:eastAsia="Calibri" w:hAnsi="Times New Roman" w:cs="Times New Roman"/>
                <w:kern w:val="2"/>
                <w:position w:val="0"/>
                <w:szCs w:val="22"/>
              </w:rPr>
              <w:t>.</w:t>
            </w:r>
          </w:p>
        </w:tc>
      </w:tr>
      <w:tr w:rsidR="00C43A70" w14:paraId="1BFF1877" w14:textId="77777777">
        <w:tc>
          <w:tcPr>
            <w:tcW w:w="2723" w:type="dxa"/>
          </w:tcPr>
          <w:p w14:paraId="4641C4D8" w14:textId="453C0122" w:rsidR="00C43A70" w:rsidRDefault="00C43A70">
            <w:pPr>
              <w:widowControl w:val="0"/>
              <w:autoSpaceDE w:val="0"/>
              <w:autoSpaceDN w:val="0"/>
              <w:spacing w:before="120" w:after="120" w:line="256" w:lineRule="auto"/>
              <w:ind w:left="27" w:right="237"/>
              <w:rPr>
                <w:rFonts w:ascii="Times New Roman" w:eastAsia="Calibri" w:hAnsi="Times New Roman" w:cs="Times New Roman"/>
                <w:kern w:val="2"/>
                <w:position w:val="0"/>
                <w:szCs w:val="22"/>
              </w:rPr>
            </w:pPr>
            <w:r>
              <w:rPr>
                <w:rFonts w:ascii="Times New Roman" w:eastAsia="Calibri" w:hAnsi="Times New Roman" w:cs="Times New Roman"/>
                <w:kern w:val="2"/>
                <w:position w:val="0"/>
                <w:szCs w:val="22"/>
              </w:rPr>
              <w:t>Deadline</w:t>
            </w:r>
            <w:r>
              <w:rPr>
                <w:rFonts w:ascii="Times New Roman" w:eastAsia="Calibri" w:hAnsi="Times New Roman" w:cs="Times New Roman"/>
                <w:spacing w:val="-12"/>
                <w:kern w:val="2"/>
                <w:position w:val="0"/>
                <w:szCs w:val="22"/>
              </w:rPr>
              <w:t xml:space="preserve"> </w:t>
            </w:r>
            <w:r>
              <w:rPr>
                <w:rFonts w:ascii="Times New Roman" w:eastAsia="Calibri" w:hAnsi="Times New Roman" w:cs="Times New Roman"/>
                <w:kern w:val="2"/>
                <w:position w:val="0"/>
                <w:szCs w:val="22"/>
              </w:rPr>
              <w:t>to Submit Questions</w:t>
            </w:r>
          </w:p>
        </w:tc>
        <w:tc>
          <w:tcPr>
            <w:tcW w:w="3150" w:type="dxa"/>
          </w:tcPr>
          <w:p w14:paraId="642974EC" w14:textId="77777777" w:rsidR="00C43A70" w:rsidRDefault="00C43A70">
            <w:pPr>
              <w:widowControl w:val="0"/>
              <w:autoSpaceDE w:val="0"/>
              <w:autoSpaceDN w:val="0"/>
              <w:ind w:left="27" w:right="6"/>
              <w:jc w:val="both"/>
              <w:rPr>
                <w:rFonts w:ascii="Times New Roman" w:eastAsia="Calibri" w:hAnsi="Times New Roman" w:cs="Times New Roman"/>
                <w:kern w:val="2"/>
                <w:position w:val="0"/>
                <w:szCs w:val="22"/>
              </w:rPr>
            </w:pPr>
            <w:r>
              <w:rPr>
                <w:rFonts w:ascii="Times New Roman" w:eastAsia="Calibri" w:hAnsi="Times New Roman" w:cs="Times New Roman"/>
                <w:kern w:val="2"/>
                <w:position w:val="0"/>
                <w:szCs w:val="22"/>
              </w:rPr>
              <w:t>Friday,</w:t>
            </w:r>
            <w:r>
              <w:rPr>
                <w:rFonts w:ascii="Times New Roman" w:eastAsia="Calibri" w:hAnsi="Times New Roman" w:cs="Times New Roman"/>
                <w:spacing w:val="-7"/>
                <w:kern w:val="2"/>
                <w:position w:val="0"/>
                <w:szCs w:val="22"/>
              </w:rPr>
              <w:t xml:space="preserve"> </w:t>
            </w:r>
            <w:r>
              <w:rPr>
                <w:rFonts w:ascii="Times New Roman" w:eastAsia="Calibri" w:hAnsi="Times New Roman" w:cs="Times New Roman"/>
                <w:kern w:val="2"/>
                <w:position w:val="0"/>
                <w:szCs w:val="22"/>
              </w:rPr>
              <w:t xml:space="preserve">November 6, 2026 </w:t>
            </w:r>
          </w:p>
          <w:p w14:paraId="25777580" w14:textId="77777777" w:rsidR="00C43A70" w:rsidRDefault="00C43A70">
            <w:pPr>
              <w:spacing w:after="160" w:line="278" w:lineRule="auto"/>
              <w:jc w:val="both"/>
              <w:rPr>
                <w:rFonts w:ascii="Times New Roman" w:eastAsia="Aptos" w:hAnsi="Times New Roman" w:cs="Times New Roman"/>
                <w:kern w:val="2"/>
                <w:position w:val="0"/>
                <w:szCs w:val="22"/>
              </w:rPr>
            </w:pPr>
            <w:r>
              <w:rPr>
                <w:rFonts w:ascii="Times New Roman" w:eastAsia="Aptos" w:hAnsi="Times New Roman" w:cs="Times New Roman"/>
                <w:kern w:val="2"/>
                <w:position w:val="0"/>
                <w:szCs w:val="22"/>
              </w:rPr>
              <w:t>4:00</w:t>
            </w:r>
            <w:r>
              <w:rPr>
                <w:rFonts w:ascii="Times New Roman" w:eastAsia="Aptos" w:hAnsi="Times New Roman" w:cs="Times New Roman"/>
                <w:spacing w:val="-6"/>
                <w:kern w:val="2"/>
                <w:position w:val="0"/>
                <w:szCs w:val="22"/>
              </w:rPr>
              <w:t xml:space="preserve"> </w:t>
            </w:r>
            <w:r>
              <w:rPr>
                <w:rFonts w:ascii="Times New Roman" w:eastAsia="Aptos" w:hAnsi="Times New Roman" w:cs="Times New Roman"/>
                <w:kern w:val="2"/>
                <w:position w:val="0"/>
                <w:szCs w:val="22"/>
              </w:rPr>
              <w:t>pm,</w:t>
            </w:r>
            <w:r>
              <w:rPr>
                <w:rFonts w:ascii="Times New Roman" w:eastAsia="Aptos" w:hAnsi="Times New Roman" w:cs="Times New Roman"/>
                <w:spacing w:val="-4"/>
                <w:kern w:val="2"/>
                <w:position w:val="0"/>
                <w:szCs w:val="22"/>
              </w:rPr>
              <w:t xml:space="preserve"> </w:t>
            </w:r>
            <w:r>
              <w:rPr>
                <w:rFonts w:ascii="Times New Roman" w:eastAsia="Aptos" w:hAnsi="Times New Roman" w:cs="Times New Roman"/>
                <w:spacing w:val="-5"/>
                <w:kern w:val="2"/>
                <w:position w:val="0"/>
                <w:szCs w:val="22"/>
              </w:rPr>
              <w:t>ET</w:t>
            </w:r>
          </w:p>
        </w:tc>
        <w:tc>
          <w:tcPr>
            <w:tcW w:w="4387" w:type="dxa"/>
          </w:tcPr>
          <w:p w14:paraId="72E37B53" w14:textId="77777777" w:rsidR="00C43A70" w:rsidRDefault="00C43A70">
            <w:pPr>
              <w:spacing w:before="120" w:after="120" w:line="278" w:lineRule="auto"/>
              <w:jc w:val="both"/>
              <w:rPr>
                <w:rFonts w:ascii="Times New Roman" w:eastAsia="Aptos" w:hAnsi="Times New Roman" w:cs="Times New Roman"/>
                <w:kern w:val="2"/>
                <w:position w:val="0"/>
                <w:szCs w:val="22"/>
              </w:rPr>
            </w:pPr>
            <w:r>
              <w:rPr>
                <w:rFonts w:ascii="Times New Roman" w:eastAsia="Aptos" w:hAnsi="Times New Roman" w:cs="Times New Roman"/>
                <w:kern w:val="2"/>
                <w:position w:val="0"/>
                <w:szCs w:val="22"/>
              </w:rPr>
              <w:t>Submit</w:t>
            </w:r>
            <w:r>
              <w:rPr>
                <w:rFonts w:ascii="Times New Roman" w:eastAsia="Aptos" w:hAnsi="Times New Roman" w:cs="Times New Roman"/>
                <w:spacing w:val="-12"/>
                <w:kern w:val="2"/>
                <w:position w:val="0"/>
                <w:szCs w:val="22"/>
              </w:rPr>
              <w:t xml:space="preserve"> </w:t>
            </w:r>
            <w:r>
              <w:rPr>
                <w:rFonts w:ascii="Times New Roman" w:eastAsia="Aptos" w:hAnsi="Times New Roman" w:cs="Times New Roman"/>
                <w:kern w:val="2"/>
                <w:position w:val="0"/>
                <w:szCs w:val="22"/>
              </w:rPr>
              <w:t>electronically</w:t>
            </w:r>
            <w:r>
              <w:rPr>
                <w:rFonts w:ascii="Times New Roman" w:eastAsia="Aptos" w:hAnsi="Times New Roman" w:cs="Times New Roman"/>
                <w:spacing w:val="-11"/>
                <w:kern w:val="2"/>
                <w:position w:val="0"/>
                <w:szCs w:val="22"/>
              </w:rPr>
              <w:t xml:space="preserve"> </w:t>
            </w:r>
            <w:r>
              <w:rPr>
                <w:rFonts w:ascii="Times New Roman" w:eastAsia="Aptos" w:hAnsi="Times New Roman" w:cs="Times New Roman"/>
                <w:kern w:val="2"/>
                <w:position w:val="0"/>
                <w:szCs w:val="22"/>
              </w:rPr>
              <w:t>to</w:t>
            </w:r>
            <w:r>
              <w:rPr>
                <w:rFonts w:ascii="Times New Roman" w:eastAsia="Aptos" w:hAnsi="Times New Roman" w:cs="Times New Roman"/>
                <w:spacing w:val="-11"/>
                <w:kern w:val="2"/>
                <w:position w:val="0"/>
                <w:szCs w:val="22"/>
              </w:rPr>
              <w:t xml:space="preserve"> </w:t>
            </w:r>
            <w:r>
              <w:rPr>
                <w:rFonts w:ascii="Times New Roman" w:eastAsia="Aptos" w:hAnsi="Times New Roman" w:cs="Times New Roman"/>
                <w:kern w:val="2"/>
                <w:position w:val="0"/>
                <w:szCs w:val="22"/>
              </w:rPr>
              <w:t xml:space="preserve">the following email address: </w:t>
            </w:r>
            <w:hyperlink r:id="rId40" w:history="1">
              <w:r>
                <w:rPr>
                  <w:rFonts w:ascii="Times New Roman" w:eastAsia="Aptos" w:hAnsi="Times New Roman" w:cs="Times New Roman"/>
                  <w:color w:val="467886"/>
                  <w:kern w:val="2"/>
                  <w:position w:val="0"/>
                  <w:szCs w:val="22"/>
                  <w:u w:val="single"/>
                </w:rPr>
                <w:t>procurement@aaanf.org</w:t>
              </w:r>
            </w:hyperlink>
          </w:p>
        </w:tc>
      </w:tr>
      <w:tr w:rsidR="00C43A70" w14:paraId="41425C2E" w14:textId="77777777">
        <w:tc>
          <w:tcPr>
            <w:tcW w:w="2723" w:type="dxa"/>
          </w:tcPr>
          <w:p w14:paraId="245A43B5" w14:textId="77777777" w:rsidR="00C43A70" w:rsidRDefault="00C43A70">
            <w:pPr>
              <w:spacing w:before="120" w:after="160" w:line="278" w:lineRule="auto"/>
              <w:rPr>
                <w:rFonts w:ascii="Times New Roman" w:eastAsia="Aptos" w:hAnsi="Times New Roman" w:cs="Times New Roman"/>
                <w:kern w:val="2"/>
                <w:position w:val="0"/>
                <w:szCs w:val="22"/>
              </w:rPr>
            </w:pPr>
            <w:r>
              <w:rPr>
                <w:rFonts w:ascii="Times New Roman" w:eastAsia="Aptos" w:hAnsi="Times New Roman" w:cs="Times New Roman"/>
                <w:kern w:val="2"/>
                <w:position w:val="0"/>
                <w:sz w:val="24"/>
              </w:rPr>
              <w:t>Responses</w:t>
            </w:r>
            <w:r>
              <w:rPr>
                <w:rFonts w:ascii="Times New Roman" w:eastAsia="Aptos" w:hAnsi="Times New Roman" w:cs="Times New Roman"/>
                <w:spacing w:val="-12"/>
                <w:kern w:val="2"/>
                <w:position w:val="0"/>
                <w:sz w:val="24"/>
              </w:rPr>
              <w:t xml:space="preserve"> </w:t>
            </w:r>
            <w:r>
              <w:rPr>
                <w:rFonts w:ascii="Times New Roman" w:eastAsia="Aptos" w:hAnsi="Times New Roman" w:cs="Times New Roman"/>
                <w:kern w:val="2"/>
                <w:position w:val="0"/>
                <w:sz w:val="24"/>
              </w:rPr>
              <w:t>to</w:t>
            </w:r>
            <w:r>
              <w:rPr>
                <w:rFonts w:ascii="Times New Roman" w:eastAsia="Aptos" w:hAnsi="Times New Roman" w:cs="Times New Roman"/>
                <w:spacing w:val="-11"/>
                <w:kern w:val="2"/>
                <w:position w:val="0"/>
                <w:sz w:val="24"/>
              </w:rPr>
              <w:t xml:space="preserve"> </w:t>
            </w:r>
            <w:r>
              <w:rPr>
                <w:rFonts w:ascii="Times New Roman" w:eastAsia="Aptos" w:hAnsi="Times New Roman" w:cs="Times New Roman"/>
                <w:kern w:val="2"/>
                <w:position w:val="0"/>
                <w:sz w:val="24"/>
              </w:rPr>
              <w:t xml:space="preserve">Written </w:t>
            </w:r>
            <w:r>
              <w:rPr>
                <w:rFonts w:ascii="Times New Roman" w:eastAsia="Aptos" w:hAnsi="Times New Roman" w:cs="Times New Roman"/>
                <w:spacing w:val="-2"/>
                <w:kern w:val="2"/>
                <w:position w:val="0"/>
                <w:sz w:val="24"/>
              </w:rPr>
              <w:t>Inquiries</w:t>
            </w:r>
          </w:p>
        </w:tc>
        <w:tc>
          <w:tcPr>
            <w:tcW w:w="3150" w:type="dxa"/>
          </w:tcPr>
          <w:p w14:paraId="35E42C41" w14:textId="77777777" w:rsidR="00C43A70" w:rsidRDefault="00C43A70">
            <w:pPr>
              <w:widowControl w:val="0"/>
              <w:autoSpaceDE w:val="0"/>
              <w:autoSpaceDN w:val="0"/>
              <w:spacing w:before="120"/>
              <w:ind w:left="29"/>
              <w:rPr>
                <w:rFonts w:ascii="Times New Roman" w:eastAsia="Calibri" w:hAnsi="Times New Roman" w:cs="Times New Roman"/>
                <w:kern w:val="2"/>
                <w:position w:val="0"/>
                <w:szCs w:val="22"/>
              </w:rPr>
            </w:pPr>
            <w:r>
              <w:rPr>
                <w:rFonts w:ascii="Times New Roman" w:eastAsia="Calibri" w:hAnsi="Times New Roman" w:cs="Times New Roman"/>
                <w:kern w:val="2"/>
                <w:position w:val="0"/>
                <w:szCs w:val="22"/>
              </w:rPr>
              <w:t>Wednesday, November 10, 2026</w:t>
            </w:r>
          </w:p>
          <w:p w14:paraId="0D82879E" w14:textId="77777777" w:rsidR="00C43A70" w:rsidRDefault="00C43A70">
            <w:pPr>
              <w:spacing w:after="160" w:line="278" w:lineRule="auto"/>
              <w:rPr>
                <w:rFonts w:ascii="Times New Roman" w:eastAsia="Aptos" w:hAnsi="Times New Roman" w:cs="Times New Roman"/>
                <w:kern w:val="2"/>
                <w:position w:val="0"/>
                <w:szCs w:val="22"/>
              </w:rPr>
            </w:pPr>
            <w:r>
              <w:rPr>
                <w:rFonts w:ascii="Times New Roman" w:eastAsia="Aptos" w:hAnsi="Times New Roman" w:cs="Times New Roman"/>
                <w:kern w:val="2"/>
                <w:position w:val="0"/>
                <w:sz w:val="24"/>
              </w:rPr>
              <w:t>5:00 pm, ET</w:t>
            </w:r>
          </w:p>
        </w:tc>
        <w:tc>
          <w:tcPr>
            <w:tcW w:w="4387" w:type="dxa"/>
          </w:tcPr>
          <w:p w14:paraId="63996F3E" w14:textId="77777777" w:rsidR="00C43A70" w:rsidRDefault="00C43A70">
            <w:pPr>
              <w:widowControl w:val="0"/>
              <w:autoSpaceDE w:val="0"/>
              <w:autoSpaceDN w:val="0"/>
              <w:spacing w:before="120"/>
              <w:ind w:left="735" w:hanging="677"/>
              <w:rPr>
                <w:rFonts w:ascii="Times New Roman" w:eastAsia="Calibri" w:hAnsi="Times New Roman" w:cs="Times New Roman"/>
                <w:kern w:val="2"/>
                <w:position w:val="0"/>
                <w:szCs w:val="22"/>
              </w:rPr>
            </w:pPr>
            <w:r>
              <w:rPr>
                <w:rFonts w:ascii="Times New Roman" w:eastAsia="Calibri" w:hAnsi="Times New Roman" w:cs="Times New Roman"/>
                <w:kern w:val="2"/>
                <w:position w:val="0"/>
                <w:szCs w:val="22"/>
              </w:rPr>
              <w:t>Electronically</w:t>
            </w:r>
            <w:r>
              <w:rPr>
                <w:rFonts w:ascii="Times New Roman" w:eastAsia="Calibri" w:hAnsi="Times New Roman" w:cs="Times New Roman"/>
                <w:spacing w:val="-10"/>
                <w:kern w:val="2"/>
                <w:position w:val="0"/>
                <w:szCs w:val="22"/>
              </w:rPr>
              <w:t xml:space="preserve"> </w:t>
            </w:r>
            <w:r>
              <w:rPr>
                <w:rFonts w:ascii="Times New Roman" w:eastAsia="Calibri" w:hAnsi="Times New Roman" w:cs="Times New Roman"/>
                <w:kern w:val="2"/>
                <w:position w:val="0"/>
                <w:szCs w:val="22"/>
              </w:rPr>
              <w:t xml:space="preserve">posted on procurement </w:t>
            </w:r>
          </w:p>
          <w:p w14:paraId="104D9C3B" w14:textId="77777777" w:rsidR="00C43A70" w:rsidRDefault="00C43A70">
            <w:pPr>
              <w:widowControl w:val="0"/>
              <w:autoSpaceDE w:val="0"/>
              <w:autoSpaceDN w:val="0"/>
              <w:ind w:left="735" w:hanging="677"/>
              <w:jc w:val="both"/>
              <w:rPr>
                <w:rFonts w:ascii="Times New Roman" w:eastAsia="Calibri" w:hAnsi="Times New Roman" w:cs="Times New Roman"/>
                <w:kern w:val="2"/>
                <w:position w:val="0"/>
                <w:szCs w:val="22"/>
              </w:rPr>
            </w:pPr>
            <w:r>
              <w:rPr>
                <w:rFonts w:ascii="Times New Roman" w:eastAsia="Calibri" w:hAnsi="Times New Roman" w:cs="Times New Roman"/>
                <w:kern w:val="2"/>
                <w:position w:val="0"/>
                <w:szCs w:val="22"/>
              </w:rPr>
              <w:t>Site at:</w:t>
            </w:r>
          </w:p>
          <w:p w14:paraId="227D701A" w14:textId="3E0F6B8F" w:rsidR="00C43A70" w:rsidRDefault="00C43A70">
            <w:pPr>
              <w:widowControl w:val="0"/>
              <w:autoSpaceDE w:val="0"/>
              <w:autoSpaceDN w:val="0"/>
              <w:spacing w:before="120" w:line="256" w:lineRule="auto"/>
              <w:ind w:left="721" w:hanging="670"/>
              <w:jc w:val="both"/>
              <w:rPr>
                <w:rFonts w:ascii="Calibri" w:eastAsia="Calibri" w:hAnsi="Calibri" w:cs="Calibri"/>
                <w:kern w:val="2"/>
                <w:position w:val="0"/>
                <w:szCs w:val="22"/>
              </w:rPr>
            </w:pPr>
            <w:hyperlink r:id="rId41" w:history="1">
              <w:r>
                <w:rPr>
                  <w:rFonts w:ascii="Times New Roman" w:eastAsia="Calibri" w:hAnsi="Times New Roman" w:cs="Times New Roman"/>
                  <w:color w:val="467886"/>
                  <w:spacing w:val="-2"/>
                  <w:kern w:val="2"/>
                  <w:position w:val="0"/>
                  <w:szCs w:val="22"/>
                  <w:u w:val="single"/>
                </w:rPr>
                <w:t>https://www.advantageaging.org/procurement</w:t>
              </w:r>
            </w:hyperlink>
          </w:p>
        </w:tc>
      </w:tr>
      <w:tr w:rsidR="00C43A70" w14:paraId="2057F272" w14:textId="77777777">
        <w:tc>
          <w:tcPr>
            <w:tcW w:w="2723" w:type="dxa"/>
          </w:tcPr>
          <w:p w14:paraId="29D7162C" w14:textId="77777777" w:rsidR="00C43A70" w:rsidRDefault="00C43A70">
            <w:pPr>
              <w:spacing w:before="120" w:after="160" w:line="278" w:lineRule="auto"/>
              <w:rPr>
                <w:rFonts w:ascii="Times New Roman" w:eastAsia="Aptos" w:hAnsi="Times New Roman" w:cs="Times New Roman"/>
                <w:kern w:val="2"/>
                <w:position w:val="0"/>
                <w:szCs w:val="22"/>
              </w:rPr>
            </w:pPr>
            <w:r>
              <w:rPr>
                <w:rFonts w:ascii="Times New Roman" w:eastAsia="Aptos" w:hAnsi="Times New Roman" w:cs="Times New Roman"/>
                <w:kern w:val="2"/>
                <w:position w:val="0"/>
                <w:sz w:val="24"/>
              </w:rPr>
              <w:t>Proposals</w:t>
            </w:r>
            <w:r>
              <w:rPr>
                <w:rFonts w:ascii="Times New Roman" w:eastAsia="Aptos" w:hAnsi="Times New Roman" w:cs="Times New Roman"/>
                <w:spacing w:val="-12"/>
                <w:kern w:val="2"/>
                <w:position w:val="0"/>
                <w:sz w:val="24"/>
              </w:rPr>
              <w:t xml:space="preserve"> </w:t>
            </w:r>
            <w:r>
              <w:rPr>
                <w:rFonts w:ascii="Times New Roman" w:eastAsia="Aptos" w:hAnsi="Times New Roman" w:cs="Times New Roman"/>
                <w:kern w:val="2"/>
                <w:position w:val="0"/>
                <w:sz w:val="24"/>
              </w:rPr>
              <w:t>due</w:t>
            </w:r>
            <w:r>
              <w:rPr>
                <w:rFonts w:ascii="Times New Roman" w:eastAsia="Aptos" w:hAnsi="Times New Roman" w:cs="Times New Roman"/>
                <w:spacing w:val="-10"/>
                <w:kern w:val="2"/>
                <w:position w:val="0"/>
                <w:sz w:val="24"/>
              </w:rPr>
              <w:t xml:space="preserve"> </w:t>
            </w:r>
            <w:r>
              <w:rPr>
                <w:rFonts w:ascii="Times New Roman" w:eastAsia="Aptos" w:hAnsi="Times New Roman" w:cs="Times New Roman"/>
                <w:kern w:val="2"/>
                <w:position w:val="0"/>
                <w:sz w:val="24"/>
              </w:rPr>
              <w:t>to</w:t>
            </w:r>
            <w:r>
              <w:rPr>
                <w:rFonts w:ascii="Times New Roman" w:eastAsia="Aptos" w:hAnsi="Times New Roman" w:cs="Times New Roman"/>
                <w:spacing w:val="-10"/>
                <w:kern w:val="2"/>
                <w:position w:val="0"/>
                <w:sz w:val="24"/>
              </w:rPr>
              <w:t xml:space="preserve"> </w:t>
            </w:r>
            <w:r>
              <w:rPr>
                <w:rFonts w:ascii="Times New Roman" w:eastAsia="Aptos" w:hAnsi="Times New Roman" w:cs="Times New Roman"/>
                <w:kern w:val="2"/>
                <w:position w:val="0"/>
                <w:sz w:val="24"/>
              </w:rPr>
              <w:t>the</w:t>
            </w:r>
            <w:r>
              <w:rPr>
                <w:rFonts w:ascii="Times New Roman" w:eastAsia="Aptos" w:hAnsi="Times New Roman" w:cs="Times New Roman"/>
                <w:spacing w:val="-11"/>
                <w:kern w:val="2"/>
                <w:position w:val="0"/>
                <w:sz w:val="24"/>
              </w:rPr>
              <w:t xml:space="preserve"> </w:t>
            </w:r>
            <w:r>
              <w:rPr>
                <w:rFonts w:ascii="Times New Roman" w:eastAsia="Aptos" w:hAnsi="Times New Roman" w:cs="Times New Roman"/>
                <w:kern w:val="2"/>
                <w:position w:val="0"/>
                <w:sz w:val="24"/>
              </w:rPr>
              <w:t xml:space="preserve">Agency </w:t>
            </w:r>
          </w:p>
        </w:tc>
        <w:tc>
          <w:tcPr>
            <w:tcW w:w="3150" w:type="dxa"/>
          </w:tcPr>
          <w:p w14:paraId="3B7A5812" w14:textId="77777777" w:rsidR="00C43A70" w:rsidRDefault="00C43A70">
            <w:pPr>
              <w:widowControl w:val="0"/>
              <w:autoSpaceDE w:val="0"/>
              <w:autoSpaceDN w:val="0"/>
              <w:spacing w:before="120" w:line="243" w:lineRule="exact"/>
              <w:ind w:left="29"/>
              <w:rPr>
                <w:rFonts w:ascii="Times New Roman" w:eastAsia="Calibri" w:hAnsi="Times New Roman" w:cs="Times New Roman"/>
                <w:kern w:val="2"/>
                <w:position w:val="0"/>
                <w:szCs w:val="22"/>
              </w:rPr>
            </w:pPr>
            <w:r>
              <w:rPr>
                <w:rFonts w:ascii="Times New Roman" w:eastAsia="Calibri" w:hAnsi="Times New Roman" w:cs="Times New Roman"/>
                <w:spacing w:val="-2"/>
                <w:kern w:val="2"/>
                <w:position w:val="0"/>
                <w:szCs w:val="22"/>
              </w:rPr>
              <w:t>Friday, November 13,</w:t>
            </w:r>
            <w:r>
              <w:rPr>
                <w:rFonts w:ascii="Times New Roman" w:eastAsia="Calibri" w:hAnsi="Times New Roman" w:cs="Times New Roman"/>
                <w:spacing w:val="6"/>
                <w:kern w:val="2"/>
                <w:position w:val="0"/>
                <w:szCs w:val="22"/>
              </w:rPr>
              <w:t xml:space="preserve"> 2026</w:t>
            </w:r>
          </w:p>
          <w:p w14:paraId="5F918C52" w14:textId="77777777" w:rsidR="00C43A70" w:rsidRDefault="00C43A70">
            <w:pPr>
              <w:spacing w:after="160" w:line="278" w:lineRule="auto"/>
              <w:rPr>
                <w:rFonts w:ascii="Times New Roman" w:eastAsia="Aptos" w:hAnsi="Times New Roman" w:cs="Times New Roman"/>
                <w:kern w:val="2"/>
                <w:position w:val="0"/>
                <w:szCs w:val="22"/>
              </w:rPr>
            </w:pPr>
            <w:r>
              <w:rPr>
                <w:rFonts w:ascii="Times New Roman" w:eastAsia="Aptos" w:hAnsi="Times New Roman" w:cs="Times New Roman"/>
                <w:kern w:val="2"/>
                <w:position w:val="0"/>
                <w:sz w:val="24"/>
              </w:rPr>
              <w:t>3:00</w:t>
            </w:r>
            <w:r>
              <w:rPr>
                <w:rFonts w:ascii="Times New Roman" w:eastAsia="Aptos" w:hAnsi="Times New Roman" w:cs="Times New Roman"/>
                <w:spacing w:val="-6"/>
                <w:kern w:val="2"/>
                <w:position w:val="0"/>
                <w:sz w:val="24"/>
              </w:rPr>
              <w:t xml:space="preserve"> </w:t>
            </w:r>
            <w:r>
              <w:rPr>
                <w:rFonts w:ascii="Times New Roman" w:eastAsia="Aptos" w:hAnsi="Times New Roman" w:cs="Times New Roman"/>
                <w:kern w:val="2"/>
                <w:position w:val="0"/>
                <w:sz w:val="24"/>
              </w:rPr>
              <w:t>pm,</w:t>
            </w:r>
            <w:r>
              <w:rPr>
                <w:rFonts w:ascii="Times New Roman" w:eastAsia="Aptos" w:hAnsi="Times New Roman" w:cs="Times New Roman"/>
                <w:spacing w:val="-5"/>
                <w:kern w:val="2"/>
                <w:position w:val="0"/>
                <w:sz w:val="24"/>
              </w:rPr>
              <w:t xml:space="preserve"> ET</w:t>
            </w:r>
          </w:p>
        </w:tc>
        <w:tc>
          <w:tcPr>
            <w:tcW w:w="4387" w:type="dxa"/>
          </w:tcPr>
          <w:p w14:paraId="6DC10133" w14:textId="77777777" w:rsidR="00C43A70" w:rsidRDefault="00C43A70">
            <w:pPr>
              <w:spacing w:before="120" w:after="120" w:line="278" w:lineRule="auto"/>
              <w:rPr>
                <w:rFonts w:ascii="Times New Roman" w:eastAsia="Aptos" w:hAnsi="Times New Roman" w:cs="Times New Roman"/>
                <w:kern w:val="2"/>
                <w:position w:val="0"/>
                <w:szCs w:val="22"/>
              </w:rPr>
            </w:pPr>
            <w:r>
              <w:rPr>
                <w:rFonts w:ascii="Times New Roman" w:eastAsia="Aptos" w:hAnsi="Times New Roman" w:cs="Times New Roman"/>
                <w:kern w:val="2"/>
                <w:position w:val="0"/>
                <w:sz w:val="24"/>
              </w:rPr>
              <w:t xml:space="preserve">Proposals must be completed and uploaded to the Submittal portal. </w:t>
            </w:r>
          </w:p>
        </w:tc>
      </w:tr>
      <w:tr w:rsidR="00C43A70" w14:paraId="48E0A64B" w14:textId="77777777">
        <w:tc>
          <w:tcPr>
            <w:tcW w:w="2723" w:type="dxa"/>
          </w:tcPr>
          <w:p w14:paraId="68FCCF10" w14:textId="77777777" w:rsidR="00C43A70" w:rsidRDefault="00C43A70">
            <w:pPr>
              <w:spacing w:before="120" w:after="120" w:line="278" w:lineRule="auto"/>
              <w:rPr>
                <w:rFonts w:ascii="Times New Roman" w:eastAsia="Aptos" w:hAnsi="Times New Roman" w:cs="Times New Roman"/>
                <w:kern w:val="2"/>
                <w:position w:val="0"/>
                <w:szCs w:val="22"/>
              </w:rPr>
            </w:pPr>
            <w:r>
              <w:rPr>
                <w:rFonts w:ascii="Times New Roman" w:eastAsia="Aptos" w:hAnsi="Times New Roman" w:cs="Times New Roman"/>
                <w:kern w:val="2"/>
                <w:position w:val="0"/>
                <w:sz w:val="24"/>
              </w:rPr>
              <w:t>Bid Review Recommendation</w:t>
            </w:r>
            <w:r>
              <w:rPr>
                <w:rFonts w:ascii="Times New Roman" w:eastAsia="Aptos" w:hAnsi="Times New Roman" w:cs="Times New Roman"/>
                <w:spacing w:val="-12"/>
                <w:kern w:val="2"/>
                <w:position w:val="0"/>
                <w:sz w:val="24"/>
              </w:rPr>
              <w:t xml:space="preserve"> </w:t>
            </w:r>
            <w:r>
              <w:rPr>
                <w:rFonts w:ascii="Times New Roman" w:eastAsia="Aptos" w:hAnsi="Times New Roman" w:cs="Times New Roman"/>
                <w:kern w:val="2"/>
                <w:position w:val="0"/>
                <w:sz w:val="24"/>
              </w:rPr>
              <w:t>to</w:t>
            </w:r>
            <w:r>
              <w:rPr>
                <w:rFonts w:ascii="Times New Roman" w:eastAsia="Aptos" w:hAnsi="Times New Roman" w:cs="Times New Roman"/>
                <w:spacing w:val="-11"/>
                <w:kern w:val="2"/>
                <w:position w:val="0"/>
                <w:sz w:val="24"/>
              </w:rPr>
              <w:t xml:space="preserve"> </w:t>
            </w:r>
            <w:r>
              <w:rPr>
                <w:rFonts w:ascii="Times New Roman" w:eastAsia="Aptos" w:hAnsi="Times New Roman" w:cs="Times New Roman"/>
                <w:kern w:val="2"/>
                <w:position w:val="0"/>
                <w:sz w:val="24"/>
              </w:rPr>
              <w:t>AAA Board of Directors</w:t>
            </w:r>
          </w:p>
        </w:tc>
        <w:tc>
          <w:tcPr>
            <w:tcW w:w="3150" w:type="dxa"/>
          </w:tcPr>
          <w:p w14:paraId="45A075E0" w14:textId="77777777" w:rsidR="00C43A70" w:rsidRDefault="00C43A70">
            <w:pPr>
              <w:spacing w:before="120" w:after="160" w:line="278" w:lineRule="auto"/>
              <w:rPr>
                <w:rFonts w:ascii="Times New Roman" w:eastAsia="Aptos" w:hAnsi="Times New Roman" w:cs="Times New Roman"/>
                <w:kern w:val="2"/>
                <w:position w:val="0"/>
                <w:szCs w:val="22"/>
              </w:rPr>
            </w:pPr>
            <w:r>
              <w:rPr>
                <w:rFonts w:ascii="Times New Roman" w:eastAsia="Aptos" w:hAnsi="Times New Roman" w:cs="Times New Roman"/>
                <w:kern w:val="2"/>
                <w:position w:val="0"/>
                <w:sz w:val="24"/>
              </w:rPr>
              <w:t>Thursday,</w:t>
            </w:r>
            <w:r>
              <w:rPr>
                <w:rFonts w:ascii="Times New Roman" w:eastAsia="Aptos" w:hAnsi="Times New Roman" w:cs="Times New Roman"/>
                <w:spacing w:val="-9"/>
                <w:kern w:val="2"/>
                <w:position w:val="0"/>
                <w:sz w:val="24"/>
              </w:rPr>
              <w:t xml:space="preserve"> </w:t>
            </w:r>
            <w:r>
              <w:rPr>
                <w:rFonts w:ascii="Times New Roman" w:eastAsia="Aptos" w:hAnsi="Times New Roman" w:cs="Times New Roman"/>
                <w:kern w:val="2"/>
                <w:position w:val="0"/>
                <w:sz w:val="24"/>
              </w:rPr>
              <w:t>December 10,</w:t>
            </w:r>
            <w:r>
              <w:rPr>
                <w:rFonts w:ascii="Times New Roman" w:eastAsia="Aptos" w:hAnsi="Times New Roman" w:cs="Times New Roman"/>
                <w:spacing w:val="-8"/>
                <w:kern w:val="2"/>
                <w:position w:val="0"/>
                <w:sz w:val="24"/>
              </w:rPr>
              <w:t xml:space="preserve"> </w:t>
            </w:r>
            <w:r>
              <w:rPr>
                <w:rFonts w:ascii="Times New Roman" w:eastAsia="Aptos" w:hAnsi="Times New Roman" w:cs="Times New Roman"/>
                <w:spacing w:val="-4"/>
                <w:kern w:val="2"/>
                <w:position w:val="0"/>
                <w:sz w:val="24"/>
              </w:rPr>
              <w:t>2026</w:t>
            </w:r>
          </w:p>
        </w:tc>
        <w:tc>
          <w:tcPr>
            <w:tcW w:w="4387" w:type="dxa"/>
          </w:tcPr>
          <w:p w14:paraId="37D6DCC8" w14:textId="77777777" w:rsidR="00C43A70" w:rsidRDefault="00C43A70">
            <w:pPr>
              <w:widowControl w:val="0"/>
              <w:autoSpaceDE w:val="0"/>
              <w:autoSpaceDN w:val="0"/>
              <w:spacing w:before="120" w:line="243" w:lineRule="exact"/>
              <w:ind w:left="27" w:right="8"/>
              <w:rPr>
                <w:rFonts w:ascii="Times New Roman" w:eastAsia="Calibri" w:hAnsi="Times New Roman" w:cs="Times New Roman"/>
                <w:kern w:val="2"/>
                <w:position w:val="0"/>
                <w:szCs w:val="22"/>
              </w:rPr>
            </w:pPr>
            <w:r>
              <w:rPr>
                <w:rFonts w:ascii="Times New Roman" w:eastAsia="Calibri" w:hAnsi="Times New Roman" w:cs="Times New Roman"/>
                <w:kern w:val="2"/>
                <w:position w:val="0"/>
                <w:szCs w:val="22"/>
              </w:rPr>
              <w:t>Area</w:t>
            </w:r>
            <w:r>
              <w:rPr>
                <w:rFonts w:ascii="Times New Roman" w:eastAsia="Calibri" w:hAnsi="Times New Roman" w:cs="Times New Roman"/>
                <w:spacing w:val="-6"/>
                <w:kern w:val="2"/>
                <w:position w:val="0"/>
                <w:szCs w:val="22"/>
              </w:rPr>
              <w:t xml:space="preserve"> </w:t>
            </w:r>
            <w:r>
              <w:rPr>
                <w:rFonts w:ascii="Times New Roman" w:eastAsia="Calibri" w:hAnsi="Times New Roman" w:cs="Times New Roman"/>
                <w:kern w:val="2"/>
                <w:position w:val="0"/>
                <w:szCs w:val="22"/>
              </w:rPr>
              <w:t>Agency</w:t>
            </w:r>
            <w:r>
              <w:rPr>
                <w:rFonts w:ascii="Times New Roman" w:eastAsia="Calibri" w:hAnsi="Times New Roman" w:cs="Times New Roman"/>
                <w:spacing w:val="-6"/>
                <w:kern w:val="2"/>
                <w:position w:val="0"/>
                <w:szCs w:val="22"/>
              </w:rPr>
              <w:t xml:space="preserve"> </w:t>
            </w:r>
            <w:r>
              <w:rPr>
                <w:rFonts w:ascii="Times New Roman" w:eastAsia="Calibri" w:hAnsi="Times New Roman" w:cs="Times New Roman"/>
                <w:kern w:val="2"/>
                <w:position w:val="0"/>
                <w:szCs w:val="22"/>
              </w:rPr>
              <w:t>on</w:t>
            </w:r>
            <w:r>
              <w:rPr>
                <w:rFonts w:ascii="Times New Roman" w:eastAsia="Calibri" w:hAnsi="Times New Roman" w:cs="Times New Roman"/>
                <w:spacing w:val="-6"/>
                <w:kern w:val="2"/>
                <w:position w:val="0"/>
                <w:szCs w:val="22"/>
              </w:rPr>
              <w:t xml:space="preserve"> </w:t>
            </w:r>
            <w:r>
              <w:rPr>
                <w:rFonts w:ascii="Times New Roman" w:eastAsia="Calibri" w:hAnsi="Times New Roman" w:cs="Times New Roman"/>
                <w:kern w:val="2"/>
                <w:position w:val="0"/>
                <w:szCs w:val="22"/>
              </w:rPr>
              <w:t>Aging</w:t>
            </w:r>
            <w:r>
              <w:rPr>
                <w:rFonts w:ascii="Times New Roman" w:eastAsia="Calibri" w:hAnsi="Times New Roman" w:cs="Times New Roman"/>
                <w:spacing w:val="-7"/>
                <w:kern w:val="2"/>
                <w:position w:val="0"/>
                <w:szCs w:val="22"/>
              </w:rPr>
              <w:t xml:space="preserve"> </w:t>
            </w:r>
            <w:r>
              <w:rPr>
                <w:rFonts w:ascii="Times New Roman" w:eastAsia="Calibri" w:hAnsi="Times New Roman" w:cs="Times New Roman"/>
                <w:kern w:val="2"/>
                <w:position w:val="0"/>
                <w:szCs w:val="22"/>
              </w:rPr>
              <w:t>for</w:t>
            </w:r>
            <w:r>
              <w:rPr>
                <w:rFonts w:ascii="Times New Roman" w:eastAsia="Calibri" w:hAnsi="Times New Roman" w:cs="Times New Roman"/>
                <w:spacing w:val="-6"/>
                <w:kern w:val="2"/>
                <w:position w:val="0"/>
                <w:szCs w:val="22"/>
              </w:rPr>
              <w:t xml:space="preserve"> </w:t>
            </w:r>
            <w:r>
              <w:rPr>
                <w:rFonts w:ascii="Times New Roman" w:eastAsia="Calibri" w:hAnsi="Times New Roman" w:cs="Times New Roman"/>
                <w:kern w:val="2"/>
                <w:position w:val="0"/>
                <w:szCs w:val="22"/>
              </w:rPr>
              <w:t>North</w:t>
            </w:r>
            <w:r>
              <w:rPr>
                <w:rFonts w:ascii="Times New Roman" w:eastAsia="Calibri" w:hAnsi="Times New Roman" w:cs="Times New Roman"/>
                <w:spacing w:val="-5"/>
                <w:kern w:val="2"/>
                <w:position w:val="0"/>
                <w:szCs w:val="22"/>
              </w:rPr>
              <w:t xml:space="preserve"> </w:t>
            </w:r>
            <w:r>
              <w:rPr>
                <w:rFonts w:ascii="Times New Roman" w:eastAsia="Calibri" w:hAnsi="Times New Roman" w:cs="Times New Roman"/>
                <w:kern w:val="2"/>
                <w:position w:val="0"/>
                <w:szCs w:val="22"/>
              </w:rPr>
              <w:t>Florida,</w:t>
            </w:r>
            <w:r>
              <w:rPr>
                <w:rFonts w:ascii="Times New Roman" w:eastAsia="Calibri" w:hAnsi="Times New Roman" w:cs="Times New Roman"/>
                <w:spacing w:val="-6"/>
                <w:kern w:val="2"/>
                <w:position w:val="0"/>
                <w:szCs w:val="22"/>
              </w:rPr>
              <w:t xml:space="preserve"> </w:t>
            </w:r>
            <w:r>
              <w:rPr>
                <w:rFonts w:ascii="Times New Roman" w:eastAsia="Calibri" w:hAnsi="Times New Roman" w:cs="Times New Roman"/>
                <w:spacing w:val="-4"/>
                <w:kern w:val="2"/>
                <w:position w:val="0"/>
                <w:szCs w:val="22"/>
              </w:rPr>
              <w:t xml:space="preserve">Inc., </w:t>
            </w:r>
            <w:r>
              <w:rPr>
                <w:rFonts w:ascii="Times New Roman" w:eastAsia="Calibri" w:hAnsi="Times New Roman" w:cs="Times New Roman"/>
                <w:kern w:val="2"/>
                <w:position w:val="0"/>
                <w:szCs w:val="22"/>
              </w:rPr>
              <w:t>2414</w:t>
            </w:r>
            <w:r>
              <w:rPr>
                <w:rFonts w:ascii="Times New Roman" w:eastAsia="Calibri" w:hAnsi="Times New Roman" w:cs="Times New Roman"/>
                <w:spacing w:val="-7"/>
                <w:kern w:val="2"/>
                <w:position w:val="0"/>
                <w:szCs w:val="22"/>
              </w:rPr>
              <w:t xml:space="preserve"> </w:t>
            </w:r>
            <w:r>
              <w:rPr>
                <w:rFonts w:ascii="Times New Roman" w:eastAsia="Calibri" w:hAnsi="Times New Roman" w:cs="Times New Roman"/>
                <w:kern w:val="2"/>
                <w:position w:val="0"/>
                <w:szCs w:val="22"/>
              </w:rPr>
              <w:t>Mahan</w:t>
            </w:r>
            <w:r>
              <w:rPr>
                <w:rFonts w:ascii="Times New Roman" w:eastAsia="Calibri" w:hAnsi="Times New Roman" w:cs="Times New Roman"/>
                <w:spacing w:val="-4"/>
                <w:kern w:val="2"/>
                <w:position w:val="0"/>
                <w:szCs w:val="22"/>
              </w:rPr>
              <w:t xml:space="preserve"> Drive. </w:t>
            </w:r>
            <w:r>
              <w:rPr>
                <w:rFonts w:ascii="Times New Roman" w:eastAsia="Calibri" w:hAnsi="Times New Roman" w:cs="Times New Roman"/>
                <w:spacing w:val="-2"/>
                <w:kern w:val="2"/>
                <w:position w:val="0"/>
                <w:szCs w:val="22"/>
              </w:rPr>
              <w:t>Tallahassee,</w:t>
            </w:r>
            <w:r>
              <w:rPr>
                <w:rFonts w:ascii="Times New Roman" w:eastAsia="Calibri" w:hAnsi="Times New Roman" w:cs="Times New Roman"/>
                <w:spacing w:val="5"/>
                <w:kern w:val="2"/>
                <w:position w:val="0"/>
                <w:szCs w:val="22"/>
              </w:rPr>
              <w:t xml:space="preserve"> </w:t>
            </w:r>
            <w:r>
              <w:rPr>
                <w:rFonts w:ascii="Times New Roman" w:eastAsia="Calibri" w:hAnsi="Times New Roman" w:cs="Times New Roman"/>
                <w:spacing w:val="-2"/>
                <w:kern w:val="2"/>
                <w:position w:val="0"/>
                <w:szCs w:val="22"/>
              </w:rPr>
              <w:t>Florida</w:t>
            </w:r>
            <w:r>
              <w:rPr>
                <w:rFonts w:ascii="Times New Roman" w:eastAsia="Calibri" w:hAnsi="Times New Roman" w:cs="Times New Roman"/>
                <w:spacing w:val="5"/>
                <w:kern w:val="2"/>
                <w:position w:val="0"/>
                <w:szCs w:val="22"/>
              </w:rPr>
              <w:t xml:space="preserve"> </w:t>
            </w:r>
            <w:r>
              <w:rPr>
                <w:rFonts w:ascii="Times New Roman" w:eastAsia="Calibri" w:hAnsi="Times New Roman" w:cs="Times New Roman"/>
                <w:spacing w:val="-4"/>
                <w:kern w:val="2"/>
                <w:position w:val="0"/>
                <w:szCs w:val="22"/>
              </w:rPr>
              <w:t>32308</w:t>
            </w:r>
          </w:p>
        </w:tc>
      </w:tr>
      <w:tr w:rsidR="00C43A70" w14:paraId="3A386B0E" w14:textId="77777777">
        <w:tc>
          <w:tcPr>
            <w:tcW w:w="2723" w:type="dxa"/>
          </w:tcPr>
          <w:p w14:paraId="6D586994" w14:textId="77777777" w:rsidR="00C43A70" w:rsidRDefault="00C43A70">
            <w:pPr>
              <w:spacing w:before="120" w:after="160" w:line="278" w:lineRule="auto"/>
              <w:jc w:val="both"/>
              <w:rPr>
                <w:rFonts w:ascii="Times New Roman" w:eastAsia="Aptos" w:hAnsi="Times New Roman" w:cs="Times New Roman"/>
                <w:kern w:val="2"/>
                <w:position w:val="0"/>
                <w:szCs w:val="22"/>
              </w:rPr>
            </w:pPr>
            <w:r>
              <w:rPr>
                <w:rFonts w:ascii="Times New Roman" w:eastAsia="Aptos" w:hAnsi="Times New Roman" w:cs="Times New Roman"/>
                <w:kern w:val="2"/>
                <w:position w:val="0"/>
                <w:sz w:val="24"/>
              </w:rPr>
              <w:t>Notice</w:t>
            </w:r>
            <w:r>
              <w:rPr>
                <w:rFonts w:ascii="Times New Roman" w:eastAsia="Aptos" w:hAnsi="Times New Roman" w:cs="Times New Roman"/>
                <w:spacing w:val="-8"/>
                <w:kern w:val="2"/>
                <w:position w:val="0"/>
                <w:sz w:val="24"/>
              </w:rPr>
              <w:t xml:space="preserve"> </w:t>
            </w:r>
            <w:r>
              <w:rPr>
                <w:rFonts w:ascii="Times New Roman" w:eastAsia="Aptos" w:hAnsi="Times New Roman" w:cs="Times New Roman"/>
                <w:kern w:val="2"/>
                <w:position w:val="0"/>
                <w:sz w:val="24"/>
              </w:rPr>
              <w:t>of</w:t>
            </w:r>
            <w:r>
              <w:rPr>
                <w:rFonts w:ascii="Times New Roman" w:eastAsia="Aptos" w:hAnsi="Times New Roman" w:cs="Times New Roman"/>
                <w:spacing w:val="-9"/>
                <w:kern w:val="2"/>
                <w:position w:val="0"/>
                <w:sz w:val="24"/>
              </w:rPr>
              <w:t xml:space="preserve"> </w:t>
            </w:r>
            <w:r>
              <w:rPr>
                <w:rFonts w:ascii="Times New Roman" w:eastAsia="Aptos" w:hAnsi="Times New Roman" w:cs="Times New Roman"/>
                <w:spacing w:val="-2"/>
                <w:kern w:val="2"/>
                <w:position w:val="0"/>
                <w:sz w:val="24"/>
              </w:rPr>
              <w:t>Award</w:t>
            </w:r>
          </w:p>
        </w:tc>
        <w:tc>
          <w:tcPr>
            <w:tcW w:w="3150" w:type="dxa"/>
          </w:tcPr>
          <w:p w14:paraId="24C7FABD" w14:textId="7ECB8661" w:rsidR="00C43A70" w:rsidRDefault="00C43A70">
            <w:pPr>
              <w:spacing w:before="120" w:after="160" w:line="278" w:lineRule="auto"/>
              <w:rPr>
                <w:rFonts w:ascii="Times New Roman" w:eastAsia="Aptos" w:hAnsi="Times New Roman" w:cs="Times New Roman"/>
                <w:kern w:val="2"/>
                <w:position w:val="0"/>
                <w:sz w:val="24"/>
              </w:rPr>
            </w:pPr>
            <w:r>
              <w:rPr>
                <w:rFonts w:ascii="Times New Roman" w:eastAsia="Aptos" w:hAnsi="Times New Roman" w:cs="Times New Roman"/>
                <w:kern w:val="2"/>
                <w:position w:val="0"/>
                <w:sz w:val="24"/>
              </w:rPr>
              <w:t xml:space="preserve">Thursday, December 10, </w:t>
            </w:r>
            <w:r w:rsidR="000F6740">
              <w:rPr>
                <w:rFonts w:ascii="Times New Roman" w:eastAsia="Aptos" w:hAnsi="Times New Roman" w:cs="Times New Roman"/>
                <w:kern w:val="2"/>
                <w:position w:val="0"/>
                <w:sz w:val="24"/>
              </w:rPr>
              <w:t>2026,</w:t>
            </w:r>
            <w:r>
              <w:rPr>
                <w:rFonts w:ascii="Times New Roman" w:eastAsia="Aptos" w:hAnsi="Times New Roman" w:cs="Times New Roman"/>
                <w:kern w:val="2"/>
                <w:position w:val="0"/>
                <w:sz w:val="24"/>
              </w:rPr>
              <w:t xml:space="preserve"> 2:00 pm, ET</w:t>
            </w:r>
          </w:p>
        </w:tc>
        <w:tc>
          <w:tcPr>
            <w:tcW w:w="4387" w:type="dxa"/>
          </w:tcPr>
          <w:p w14:paraId="26EAF104" w14:textId="77777777" w:rsidR="00C43A70" w:rsidRDefault="00C43A70">
            <w:pPr>
              <w:spacing w:before="120" w:after="120" w:line="278" w:lineRule="auto"/>
              <w:jc w:val="both"/>
              <w:rPr>
                <w:rFonts w:ascii="Times New Roman" w:eastAsia="Aptos" w:hAnsi="Times New Roman" w:cs="Times New Roman"/>
                <w:kern w:val="2"/>
                <w:position w:val="0"/>
                <w:sz w:val="24"/>
              </w:rPr>
            </w:pPr>
            <w:r>
              <w:rPr>
                <w:rFonts w:ascii="Times New Roman" w:eastAsia="Aptos" w:hAnsi="Times New Roman" w:cs="Times New Roman"/>
                <w:kern w:val="2"/>
                <w:position w:val="0"/>
                <w:sz w:val="24"/>
              </w:rPr>
              <w:t>Posted to procurement site at:</w:t>
            </w:r>
          </w:p>
          <w:p w14:paraId="1E2CDD74" w14:textId="77777777" w:rsidR="00C43A70" w:rsidRDefault="00C43A70">
            <w:pPr>
              <w:widowControl w:val="0"/>
              <w:autoSpaceDE w:val="0"/>
              <w:autoSpaceDN w:val="0"/>
              <w:spacing w:before="120" w:after="120"/>
              <w:ind w:left="29"/>
              <w:jc w:val="both"/>
              <w:rPr>
                <w:rFonts w:ascii="Calibri" w:eastAsia="Calibri" w:hAnsi="Calibri" w:cs="Calibri"/>
                <w:kern w:val="2"/>
                <w:position w:val="0"/>
                <w:szCs w:val="22"/>
              </w:rPr>
            </w:pPr>
            <w:hyperlink r:id="rId42" w:history="1">
              <w:r>
                <w:rPr>
                  <w:rFonts w:ascii="Times New Roman" w:eastAsia="Calibri" w:hAnsi="Times New Roman" w:cs="Times New Roman"/>
                  <w:color w:val="467886"/>
                  <w:spacing w:val="-2"/>
                  <w:kern w:val="2"/>
                  <w:position w:val="0"/>
                  <w:szCs w:val="22"/>
                  <w:u w:val="single"/>
                </w:rPr>
                <w:t>https://www.advantageaging.org/procurement</w:t>
              </w:r>
            </w:hyperlink>
          </w:p>
        </w:tc>
      </w:tr>
      <w:tr w:rsidR="00C43A70" w14:paraId="07BF3F52" w14:textId="77777777">
        <w:tc>
          <w:tcPr>
            <w:tcW w:w="2723" w:type="dxa"/>
          </w:tcPr>
          <w:p w14:paraId="216FCF9B" w14:textId="77777777" w:rsidR="00C43A70" w:rsidRDefault="00C43A70">
            <w:pPr>
              <w:spacing w:before="120" w:after="160" w:line="278" w:lineRule="auto"/>
              <w:jc w:val="both"/>
              <w:rPr>
                <w:rFonts w:ascii="Times New Roman" w:eastAsia="Aptos" w:hAnsi="Times New Roman" w:cs="Times New Roman"/>
                <w:kern w:val="2"/>
                <w:position w:val="0"/>
                <w:sz w:val="24"/>
              </w:rPr>
            </w:pPr>
            <w:r>
              <w:rPr>
                <w:rFonts w:ascii="Times New Roman" w:eastAsia="Aptos" w:hAnsi="Times New Roman" w:cs="Times New Roman"/>
                <w:kern w:val="2"/>
                <w:position w:val="0"/>
                <w:sz w:val="24"/>
              </w:rPr>
              <w:t>Bidder Appeals</w:t>
            </w:r>
          </w:p>
        </w:tc>
        <w:tc>
          <w:tcPr>
            <w:tcW w:w="3150" w:type="dxa"/>
          </w:tcPr>
          <w:p w14:paraId="597C26C7" w14:textId="77777777" w:rsidR="00C43A70" w:rsidRDefault="00C43A70">
            <w:pPr>
              <w:spacing w:before="120" w:after="160" w:line="278" w:lineRule="auto"/>
              <w:rPr>
                <w:rFonts w:ascii="Times New Roman" w:eastAsia="Aptos" w:hAnsi="Times New Roman" w:cs="Times New Roman"/>
                <w:kern w:val="2"/>
                <w:position w:val="0"/>
                <w:sz w:val="24"/>
              </w:rPr>
            </w:pPr>
            <w:r>
              <w:rPr>
                <w:rFonts w:ascii="Times New Roman" w:eastAsia="Aptos" w:hAnsi="Times New Roman" w:cs="Times New Roman"/>
                <w:kern w:val="2"/>
                <w:position w:val="0"/>
                <w:sz w:val="24"/>
              </w:rPr>
              <w:t xml:space="preserve">Due to later than </w:t>
            </w:r>
          </w:p>
          <w:p w14:paraId="0AE88659" w14:textId="77777777" w:rsidR="00C43A70" w:rsidRDefault="00C43A70">
            <w:pPr>
              <w:spacing w:after="160" w:line="278" w:lineRule="auto"/>
              <w:rPr>
                <w:rFonts w:ascii="Times New Roman" w:eastAsia="Aptos" w:hAnsi="Times New Roman" w:cs="Times New Roman"/>
                <w:kern w:val="2"/>
                <w:position w:val="0"/>
                <w:sz w:val="24"/>
              </w:rPr>
            </w:pPr>
            <w:r>
              <w:rPr>
                <w:rFonts w:ascii="Times New Roman" w:eastAsia="Aptos" w:hAnsi="Times New Roman" w:cs="Times New Roman"/>
                <w:kern w:val="2"/>
                <w:position w:val="0"/>
                <w:sz w:val="24"/>
              </w:rPr>
              <w:t>Tuesday, December 15</w:t>
            </w:r>
            <w:r>
              <w:rPr>
                <w:rFonts w:ascii="Times New Roman" w:eastAsia="Aptos" w:hAnsi="Times New Roman" w:cs="Times New Roman"/>
                <w:kern w:val="2"/>
                <w:position w:val="0"/>
                <w:sz w:val="24"/>
                <w:vertAlign w:val="superscript"/>
              </w:rPr>
              <w:t xml:space="preserve">th </w:t>
            </w:r>
          </w:p>
          <w:p w14:paraId="1576C6F2" w14:textId="77777777" w:rsidR="00C43A70" w:rsidRDefault="00C43A70">
            <w:pPr>
              <w:spacing w:after="160" w:line="278" w:lineRule="auto"/>
              <w:jc w:val="both"/>
              <w:rPr>
                <w:rFonts w:ascii="Times New Roman" w:eastAsia="Aptos" w:hAnsi="Times New Roman" w:cs="Times New Roman"/>
                <w:kern w:val="2"/>
                <w:position w:val="0"/>
                <w:sz w:val="24"/>
              </w:rPr>
            </w:pPr>
            <w:r>
              <w:rPr>
                <w:rFonts w:ascii="Times New Roman" w:eastAsia="Aptos" w:hAnsi="Times New Roman" w:cs="Times New Roman"/>
                <w:kern w:val="2"/>
                <w:position w:val="0"/>
                <w:sz w:val="24"/>
              </w:rPr>
              <w:t xml:space="preserve"> 2:00 pm, ET</w:t>
            </w:r>
          </w:p>
        </w:tc>
        <w:tc>
          <w:tcPr>
            <w:tcW w:w="4387" w:type="dxa"/>
          </w:tcPr>
          <w:p w14:paraId="08BAF7C0" w14:textId="77777777" w:rsidR="00C43A70" w:rsidRDefault="00C43A70">
            <w:pPr>
              <w:widowControl w:val="0"/>
              <w:autoSpaceDE w:val="0"/>
              <w:autoSpaceDN w:val="0"/>
              <w:spacing w:before="120" w:after="120"/>
              <w:ind w:left="29"/>
              <w:rPr>
                <w:rFonts w:ascii="Calibri" w:eastAsia="Calibri" w:hAnsi="Calibri" w:cs="Calibri"/>
                <w:kern w:val="2"/>
                <w:position w:val="0"/>
                <w:szCs w:val="22"/>
              </w:rPr>
            </w:pPr>
            <w:r>
              <w:rPr>
                <w:rFonts w:ascii="Times New Roman" w:eastAsia="Calibri" w:hAnsi="Times New Roman" w:cs="Times New Roman"/>
                <w:kern w:val="2"/>
                <w:position w:val="0"/>
                <w:szCs w:val="22"/>
              </w:rPr>
              <w:t xml:space="preserve">Criteria for appeals must be in accordance with the Provider Protest Appeal &amp; Contract Enforcement Policy which can be found in the procurement site at: </w:t>
            </w:r>
            <w:hyperlink r:id="rId43" w:history="1">
              <w:r>
                <w:rPr>
                  <w:rFonts w:ascii="Times New Roman" w:eastAsia="Calibri" w:hAnsi="Times New Roman" w:cs="Times New Roman"/>
                  <w:color w:val="467886"/>
                  <w:spacing w:val="-2"/>
                  <w:kern w:val="2"/>
                  <w:position w:val="0"/>
                  <w:szCs w:val="22"/>
                  <w:u w:val="single"/>
                </w:rPr>
                <w:t>https://www.advantageaging.org/procurement</w:t>
              </w:r>
            </w:hyperlink>
          </w:p>
        </w:tc>
      </w:tr>
      <w:tr w:rsidR="00C43A70" w14:paraId="49CD54C8" w14:textId="77777777">
        <w:tc>
          <w:tcPr>
            <w:tcW w:w="2723" w:type="dxa"/>
          </w:tcPr>
          <w:p w14:paraId="4EECD39A" w14:textId="77777777" w:rsidR="00C43A70" w:rsidRDefault="00C43A70">
            <w:pPr>
              <w:spacing w:before="120" w:after="160" w:line="278" w:lineRule="auto"/>
              <w:rPr>
                <w:rFonts w:ascii="Times New Roman" w:eastAsia="Aptos" w:hAnsi="Times New Roman" w:cs="Times New Roman"/>
                <w:spacing w:val="-2"/>
                <w:kern w:val="2"/>
                <w:position w:val="0"/>
                <w:sz w:val="24"/>
              </w:rPr>
            </w:pPr>
            <w:r>
              <w:rPr>
                <w:rFonts w:ascii="Times New Roman" w:eastAsia="Aptos" w:hAnsi="Times New Roman" w:cs="Times New Roman"/>
                <w:kern w:val="2"/>
                <w:position w:val="0"/>
                <w:sz w:val="24"/>
              </w:rPr>
              <w:t>New</w:t>
            </w:r>
            <w:r>
              <w:rPr>
                <w:rFonts w:ascii="Times New Roman" w:eastAsia="Aptos" w:hAnsi="Times New Roman" w:cs="Times New Roman"/>
                <w:spacing w:val="-7"/>
                <w:kern w:val="2"/>
                <w:position w:val="0"/>
                <w:sz w:val="24"/>
              </w:rPr>
              <w:t xml:space="preserve"> </w:t>
            </w:r>
            <w:r>
              <w:rPr>
                <w:rFonts w:ascii="Times New Roman" w:eastAsia="Aptos" w:hAnsi="Times New Roman" w:cs="Times New Roman"/>
                <w:kern w:val="2"/>
                <w:position w:val="0"/>
                <w:sz w:val="24"/>
              </w:rPr>
              <w:t>Contract</w:t>
            </w:r>
            <w:r>
              <w:rPr>
                <w:rFonts w:ascii="Times New Roman" w:eastAsia="Aptos" w:hAnsi="Times New Roman" w:cs="Times New Roman"/>
                <w:spacing w:val="-6"/>
                <w:kern w:val="2"/>
                <w:position w:val="0"/>
                <w:sz w:val="24"/>
              </w:rPr>
              <w:t xml:space="preserve"> </w:t>
            </w:r>
            <w:r>
              <w:rPr>
                <w:rFonts w:ascii="Times New Roman" w:eastAsia="Aptos" w:hAnsi="Times New Roman" w:cs="Times New Roman"/>
                <w:spacing w:val="-2"/>
                <w:kern w:val="2"/>
                <w:position w:val="0"/>
                <w:sz w:val="24"/>
              </w:rPr>
              <w:t>Executed</w:t>
            </w:r>
          </w:p>
          <w:p w14:paraId="6E7E983B" w14:textId="77777777" w:rsidR="00C43A70" w:rsidRDefault="00C43A70">
            <w:pPr>
              <w:spacing w:before="120" w:after="160" w:line="278" w:lineRule="auto"/>
              <w:rPr>
                <w:rFonts w:ascii="Times New Roman" w:eastAsia="Aptos" w:hAnsi="Times New Roman" w:cs="Times New Roman"/>
                <w:i/>
                <w:iCs/>
                <w:kern w:val="2"/>
                <w:position w:val="0"/>
                <w:sz w:val="24"/>
              </w:rPr>
            </w:pPr>
          </w:p>
        </w:tc>
        <w:tc>
          <w:tcPr>
            <w:tcW w:w="3150" w:type="dxa"/>
          </w:tcPr>
          <w:p w14:paraId="09A2EEBF" w14:textId="77777777" w:rsidR="00C43A70" w:rsidRDefault="00C43A70">
            <w:pPr>
              <w:spacing w:before="120" w:after="160" w:line="278" w:lineRule="auto"/>
              <w:rPr>
                <w:rFonts w:ascii="Times New Roman" w:eastAsia="Aptos" w:hAnsi="Times New Roman" w:cs="Times New Roman"/>
                <w:spacing w:val="-4"/>
                <w:kern w:val="2"/>
                <w:position w:val="0"/>
                <w:sz w:val="24"/>
              </w:rPr>
            </w:pPr>
            <w:r>
              <w:rPr>
                <w:rFonts w:ascii="Times New Roman" w:eastAsia="Aptos" w:hAnsi="Times New Roman" w:cs="Times New Roman"/>
                <w:kern w:val="2"/>
                <w:position w:val="0"/>
                <w:sz w:val="24"/>
              </w:rPr>
              <w:t>Monday,</w:t>
            </w:r>
            <w:r>
              <w:rPr>
                <w:rFonts w:ascii="Times New Roman" w:eastAsia="Aptos" w:hAnsi="Times New Roman" w:cs="Times New Roman"/>
                <w:spacing w:val="-6"/>
                <w:kern w:val="2"/>
                <w:position w:val="0"/>
                <w:sz w:val="24"/>
              </w:rPr>
              <w:t xml:space="preserve"> </w:t>
            </w:r>
            <w:r>
              <w:rPr>
                <w:rFonts w:ascii="Times New Roman" w:eastAsia="Aptos" w:hAnsi="Times New Roman" w:cs="Times New Roman"/>
                <w:kern w:val="2"/>
                <w:position w:val="0"/>
                <w:sz w:val="24"/>
              </w:rPr>
              <w:t>January</w:t>
            </w:r>
            <w:r>
              <w:rPr>
                <w:rFonts w:ascii="Times New Roman" w:eastAsia="Aptos" w:hAnsi="Times New Roman" w:cs="Times New Roman"/>
                <w:spacing w:val="-6"/>
                <w:kern w:val="2"/>
                <w:position w:val="0"/>
                <w:sz w:val="24"/>
              </w:rPr>
              <w:t xml:space="preserve"> 4</w:t>
            </w:r>
            <w:r>
              <w:rPr>
                <w:rFonts w:ascii="Times New Roman" w:eastAsia="Aptos" w:hAnsi="Times New Roman" w:cs="Times New Roman"/>
                <w:kern w:val="2"/>
                <w:position w:val="0"/>
                <w:sz w:val="24"/>
              </w:rPr>
              <w:t>,</w:t>
            </w:r>
            <w:r>
              <w:rPr>
                <w:rFonts w:ascii="Times New Roman" w:eastAsia="Aptos" w:hAnsi="Times New Roman" w:cs="Times New Roman"/>
                <w:spacing w:val="-5"/>
                <w:kern w:val="2"/>
                <w:position w:val="0"/>
                <w:sz w:val="24"/>
              </w:rPr>
              <w:t xml:space="preserve"> </w:t>
            </w:r>
            <w:r>
              <w:rPr>
                <w:rFonts w:ascii="Times New Roman" w:eastAsia="Aptos" w:hAnsi="Times New Roman" w:cs="Times New Roman"/>
                <w:spacing w:val="-4"/>
                <w:kern w:val="2"/>
                <w:position w:val="0"/>
                <w:sz w:val="24"/>
              </w:rPr>
              <w:t>2027</w:t>
            </w:r>
          </w:p>
          <w:p w14:paraId="4AADCAA9" w14:textId="77777777" w:rsidR="00C43A70" w:rsidRDefault="00C43A70">
            <w:pPr>
              <w:spacing w:before="120" w:after="120" w:line="278" w:lineRule="auto"/>
              <w:rPr>
                <w:rFonts w:ascii="Times New Roman" w:eastAsia="Aptos" w:hAnsi="Times New Roman" w:cs="Times New Roman"/>
                <w:i/>
                <w:iCs/>
                <w:spacing w:val="-2"/>
                <w:kern w:val="2"/>
                <w:position w:val="0"/>
                <w:sz w:val="24"/>
              </w:rPr>
            </w:pPr>
            <w:r>
              <w:rPr>
                <w:rFonts w:ascii="Times New Roman" w:eastAsia="Aptos" w:hAnsi="Times New Roman" w:cs="Times New Roman"/>
                <w:i/>
                <w:iCs/>
                <w:spacing w:val="-2"/>
                <w:kern w:val="2"/>
                <w:position w:val="0"/>
                <w:sz w:val="24"/>
              </w:rPr>
              <w:t xml:space="preserve">(or following resolution of any pending appeals) </w:t>
            </w:r>
          </w:p>
        </w:tc>
        <w:tc>
          <w:tcPr>
            <w:tcW w:w="4387" w:type="dxa"/>
          </w:tcPr>
          <w:p w14:paraId="084494DB" w14:textId="77777777" w:rsidR="00C43A70" w:rsidRDefault="00C43A70">
            <w:pPr>
              <w:spacing w:before="120" w:after="160" w:line="278" w:lineRule="auto"/>
              <w:rPr>
                <w:rFonts w:ascii="Times New Roman" w:eastAsia="Aptos" w:hAnsi="Times New Roman" w:cs="Times New Roman"/>
                <w:spacing w:val="-5"/>
                <w:kern w:val="2"/>
                <w:position w:val="0"/>
                <w:sz w:val="24"/>
              </w:rPr>
            </w:pPr>
            <w:r>
              <w:rPr>
                <w:rFonts w:ascii="Times New Roman" w:eastAsia="Aptos" w:hAnsi="Times New Roman" w:cs="Times New Roman"/>
                <w:spacing w:val="-5"/>
                <w:kern w:val="2"/>
                <w:position w:val="0"/>
                <w:sz w:val="24"/>
              </w:rPr>
              <w:t>N/A</w:t>
            </w:r>
          </w:p>
          <w:p w14:paraId="4A0F58C5" w14:textId="77777777" w:rsidR="00C43A70" w:rsidRDefault="00C43A70">
            <w:pPr>
              <w:spacing w:before="120" w:after="160" w:line="278" w:lineRule="auto"/>
              <w:rPr>
                <w:rFonts w:ascii="Times New Roman" w:eastAsia="Aptos" w:hAnsi="Times New Roman" w:cs="Times New Roman"/>
                <w:kern w:val="2"/>
                <w:position w:val="0"/>
                <w:sz w:val="24"/>
              </w:rPr>
            </w:pPr>
          </w:p>
        </w:tc>
      </w:tr>
    </w:tbl>
    <w:p w14:paraId="50C46705" w14:textId="77777777" w:rsidR="00AA1090" w:rsidRDefault="00AA1090" w:rsidP="00C42E31">
      <w:pPr>
        <w:rPr>
          <w:sz w:val="24"/>
        </w:rPr>
      </w:pPr>
    </w:p>
    <w:p w14:paraId="19B10ACD" w14:textId="77777777" w:rsidR="00C42E31" w:rsidRDefault="00C42E31" w:rsidP="00C42E31">
      <w:pPr>
        <w:rPr>
          <w:sz w:val="24"/>
        </w:rPr>
      </w:pPr>
    </w:p>
    <w:p w14:paraId="5863DC89" w14:textId="77777777" w:rsidR="002226A7" w:rsidRDefault="002226A7" w:rsidP="00C42E31">
      <w:pPr>
        <w:rPr>
          <w:sz w:val="24"/>
        </w:rPr>
      </w:pPr>
    </w:p>
    <w:p w14:paraId="32E4F8A6" w14:textId="77777777" w:rsidR="002226A7" w:rsidRDefault="002226A7" w:rsidP="00C42E31">
      <w:pPr>
        <w:rPr>
          <w:sz w:val="24"/>
        </w:rPr>
      </w:pPr>
    </w:p>
    <w:p w14:paraId="198F6F22" w14:textId="77777777" w:rsidR="002226A7" w:rsidRDefault="002226A7" w:rsidP="00C42E31">
      <w:pPr>
        <w:rPr>
          <w:sz w:val="24"/>
        </w:rPr>
      </w:pPr>
    </w:p>
    <w:p w14:paraId="37F82819" w14:textId="6010D1C0" w:rsidR="00C42E31" w:rsidRPr="00C42E31" w:rsidRDefault="002226A7" w:rsidP="00EF4C02">
      <w:pPr>
        <w:widowControl w:val="0"/>
        <w:tabs>
          <w:tab w:val="left" w:pos="-1440"/>
          <w:tab w:val="left" w:pos="-720"/>
          <w:tab w:val="left" w:pos="0"/>
          <w:tab w:val="left" w:pos="51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ind w:right="936" w:firstLine="510"/>
        <w:jc w:val="both"/>
        <w:rPr>
          <w:b/>
          <w:bCs/>
          <w:position w:val="0"/>
          <w:sz w:val="24"/>
        </w:rPr>
      </w:pPr>
      <w:r>
        <w:rPr>
          <w:b/>
          <w:bCs/>
          <w:position w:val="0"/>
          <w:sz w:val="24"/>
        </w:rPr>
        <w:lastRenderedPageBreak/>
        <w:tab/>
      </w:r>
      <w:r>
        <w:rPr>
          <w:b/>
          <w:bCs/>
          <w:position w:val="0"/>
          <w:sz w:val="24"/>
        </w:rPr>
        <w:tab/>
      </w:r>
      <w:proofErr w:type="spellStart"/>
      <w:r w:rsidR="008B4DAA">
        <w:rPr>
          <w:b/>
          <w:bCs/>
          <w:position w:val="0"/>
          <w:sz w:val="24"/>
        </w:rPr>
        <w:t>i</w:t>
      </w:r>
      <w:proofErr w:type="spellEnd"/>
      <w:r w:rsidR="00C42E31" w:rsidRPr="00C42E31">
        <w:rPr>
          <w:b/>
          <w:bCs/>
          <w:position w:val="0"/>
          <w:sz w:val="24"/>
        </w:rPr>
        <w:t>. Notice of Intent to Submit a Proposal</w:t>
      </w:r>
    </w:p>
    <w:p w14:paraId="462727D0" w14:textId="77777777" w:rsidR="00997DF9" w:rsidRDefault="00997DF9" w:rsidP="00C42E31">
      <w:pPr>
        <w:widowControl w:val="0"/>
        <w:autoSpaceDE w:val="0"/>
        <w:autoSpaceDN w:val="0"/>
        <w:adjustRightInd w:val="0"/>
        <w:spacing w:line="360" w:lineRule="auto"/>
        <w:ind w:left="540" w:right="936"/>
        <w:jc w:val="both"/>
        <w:rPr>
          <w:position w:val="0"/>
          <w:sz w:val="24"/>
        </w:rPr>
      </w:pPr>
    </w:p>
    <w:p w14:paraId="733B6E9D" w14:textId="0CD4463D" w:rsidR="00FD558F" w:rsidRDefault="00847524" w:rsidP="002226A7">
      <w:pPr>
        <w:widowControl w:val="0"/>
        <w:autoSpaceDE w:val="0"/>
        <w:autoSpaceDN w:val="0"/>
        <w:adjustRightInd w:val="0"/>
        <w:spacing w:line="360" w:lineRule="auto"/>
        <w:ind w:left="1440" w:right="936"/>
        <w:rPr>
          <w:position w:val="0"/>
          <w:sz w:val="24"/>
        </w:rPr>
      </w:pPr>
      <w:r>
        <w:rPr>
          <w:position w:val="0"/>
          <w:sz w:val="24"/>
        </w:rPr>
        <w:t xml:space="preserve">Bidders must access and complete the Notice of Intent to submit a proposal through the Submittable application located at </w:t>
      </w:r>
      <w:hyperlink r:id="rId44" w:history="1">
        <w:r w:rsidR="00FD558F" w:rsidRPr="00703C3D">
          <w:rPr>
            <w:rStyle w:val="Hyperlink"/>
            <w:position w:val="0"/>
            <w:sz w:val="24"/>
          </w:rPr>
          <w:t>https://aaafornorthflorida.submittable.com/submit</w:t>
        </w:r>
      </w:hyperlink>
      <w:r>
        <w:rPr>
          <w:position w:val="0"/>
          <w:sz w:val="24"/>
        </w:rPr>
        <w:t>.</w:t>
      </w:r>
    </w:p>
    <w:p w14:paraId="21052A08" w14:textId="77777777" w:rsidR="00FD558F" w:rsidRDefault="00FD558F" w:rsidP="00FD558F">
      <w:pPr>
        <w:widowControl w:val="0"/>
        <w:autoSpaceDE w:val="0"/>
        <w:autoSpaceDN w:val="0"/>
        <w:adjustRightInd w:val="0"/>
        <w:spacing w:line="360" w:lineRule="auto"/>
        <w:ind w:left="540" w:right="936"/>
        <w:rPr>
          <w:position w:val="0"/>
          <w:sz w:val="24"/>
        </w:rPr>
      </w:pPr>
    </w:p>
    <w:p w14:paraId="672F4382" w14:textId="5E2A2EC0" w:rsidR="00C42E31" w:rsidRPr="00C42E31" w:rsidRDefault="00C42E31" w:rsidP="002226A7">
      <w:pPr>
        <w:widowControl w:val="0"/>
        <w:autoSpaceDE w:val="0"/>
        <w:autoSpaceDN w:val="0"/>
        <w:adjustRightInd w:val="0"/>
        <w:spacing w:line="360" w:lineRule="auto"/>
        <w:ind w:left="1440" w:right="936"/>
        <w:rPr>
          <w:position w:val="0"/>
          <w:sz w:val="24"/>
        </w:rPr>
      </w:pPr>
      <w:r w:rsidRPr="00C42E31">
        <w:rPr>
          <w:position w:val="0"/>
          <w:sz w:val="24"/>
        </w:rPr>
        <w:t>Failure</w:t>
      </w:r>
      <w:r w:rsidRPr="00C42E31">
        <w:rPr>
          <w:spacing w:val="-6"/>
          <w:position w:val="0"/>
          <w:sz w:val="24"/>
        </w:rPr>
        <w:t xml:space="preserve"> </w:t>
      </w:r>
      <w:r w:rsidRPr="00C42E31">
        <w:rPr>
          <w:position w:val="0"/>
          <w:sz w:val="24"/>
        </w:rPr>
        <w:t>to</w:t>
      </w:r>
      <w:r w:rsidRPr="00C42E31">
        <w:rPr>
          <w:spacing w:val="-6"/>
          <w:position w:val="0"/>
          <w:sz w:val="24"/>
        </w:rPr>
        <w:t xml:space="preserve"> </w:t>
      </w:r>
      <w:r w:rsidRPr="00C42E31">
        <w:rPr>
          <w:position w:val="0"/>
          <w:sz w:val="24"/>
        </w:rPr>
        <w:t>submit</w:t>
      </w:r>
      <w:r w:rsidRPr="00C42E31">
        <w:rPr>
          <w:spacing w:val="-6"/>
          <w:position w:val="0"/>
          <w:sz w:val="24"/>
        </w:rPr>
        <w:t xml:space="preserve"> </w:t>
      </w:r>
      <w:r w:rsidRPr="00C42E31">
        <w:rPr>
          <w:position w:val="0"/>
          <w:sz w:val="24"/>
        </w:rPr>
        <w:t>the</w:t>
      </w:r>
      <w:r w:rsidRPr="00C42E31">
        <w:rPr>
          <w:spacing w:val="-6"/>
          <w:position w:val="0"/>
          <w:sz w:val="24"/>
        </w:rPr>
        <w:t xml:space="preserve"> </w:t>
      </w:r>
      <w:r w:rsidRPr="00C42E31">
        <w:rPr>
          <w:position w:val="0"/>
          <w:sz w:val="24"/>
        </w:rPr>
        <w:t>Notice</w:t>
      </w:r>
      <w:r w:rsidRPr="00C42E31">
        <w:rPr>
          <w:spacing w:val="-6"/>
          <w:position w:val="0"/>
          <w:sz w:val="24"/>
        </w:rPr>
        <w:t xml:space="preserve"> </w:t>
      </w:r>
      <w:r w:rsidRPr="00C42E31">
        <w:rPr>
          <w:position w:val="0"/>
          <w:sz w:val="24"/>
        </w:rPr>
        <w:t>of</w:t>
      </w:r>
      <w:r w:rsidRPr="00C42E31">
        <w:rPr>
          <w:spacing w:val="-6"/>
          <w:position w:val="0"/>
          <w:sz w:val="24"/>
        </w:rPr>
        <w:t xml:space="preserve"> </w:t>
      </w:r>
      <w:r w:rsidRPr="00C42E31">
        <w:rPr>
          <w:position w:val="0"/>
          <w:sz w:val="24"/>
        </w:rPr>
        <w:t>Intent to Submit a Proposal will preclude an applicant from submitting a proposal.</w:t>
      </w:r>
      <w:r w:rsidRPr="00C42E31">
        <w:rPr>
          <w:spacing w:val="40"/>
          <w:position w:val="0"/>
          <w:sz w:val="24"/>
        </w:rPr>
        <w:t xml:space="preserve"> </w:t>
      </w:r>
    </w:p>
    <w:p w14:paraId="1B3DB01D" w14:textId="77777777" w:rsidR="00C42E31" w:rsidRPr="00C42E31" w:rsidRDefault="00C42E31" w:rsidP="00C42E31">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ind w:left="510"/>
        <w:jc w:val="both"/>
        <w:rPr>
          <w:position w:val="0"/>
          <w:sz w:val="24"/>
        </w:rPr>
      </w:pPr>
    </w:p>
    <w:p w14:paraId="25F48CE2" w14:textId="664AEA9B" w:rsidR="00FD558F" w:rsidRDefault="00C42E31" w:rsidP="002226A7">
      <w:pPr>
        <w:widowControl w:val="0"/>
        <w:autoSpaceDE w:val="0"/>
        <w:autoSpaceDN w:val="0"/>
        <w:adjustRightInd w:val="0"/>
        <w:spacing w:line="360" w:lineRule="auto"/>
        <w:ind w:left="1440" w:right="936"/>
        <w:rPr>
          <w:position w:val="0"/>
          <w:sz w:val="24"/>
        </w:rPr>
      </w:pPr>
      <w:r w:rsidRPr="00C42E31">
        <w:rPr>
          <w:b/>
          <w:position w:val="0"/>
          <w:sz w:val="24"/>
        </w:rPr>
        <w:t xml:space="preserve">Every entity that intends to submit a proposal must </w:t>
      </w:r>
      <w:r w:rsidR="00847524">
        <w:rPr>
          <w:b/>
          <w:position w:val="0"/>
          <w:sz w:val="24"/>
        </w:rPr>
        <w:t xml:space="preserve">complete </w:t>
      </w:r>
      <w:r w:rsidRPr="00C42E31">
        <w:rPr>
          <w:b/>
          <w:position w:val="0"/>
          <w:sz w:val="24"/>
        </w:rPr>
        <w:t>the required Notice of Intent Form</w:t>
      </w:r>
      <w:r w:rsidR="00847524">
        <w:rPr>
          <w:b/>
          <w:position w:val="0"/>
          <w:sz w:val="24"/>
        </w:rPr>
        <w:t xml:space="preserve"> located</w:t>
      </w:r>
      <w:r w:rsidR="00FD558F">
        <w:rPr>
          <w:b/>
          <w:position w:val="0"/>
          <w:sz w:val="24"/>
        </w:rPr>
        <w:t xml:space="preserve"> at: </w:t>
      </w:r>
      <w:hyperlink r:id="rId45" w:history="1">
        <w:r w:rsidR="00FD558F" w:rsidRPr="00703C3D">
          <w:rPr>
            <w:rStyle w:val="Hyperlink"/>
            <w:position w:val="0"/>
            <w:sz w:val="24"/>
          </w:rPr>
          <w:t>https://aaafornorthflorida.submittable.com/submit</w:t>
        </w:r>
      </w:hyperlink>
    </w:p>
    <w:p w14:paraId="473381D6" w14:textId="1E88E8C3" w:rsidR="00847524" w:rsidRPr="00F77058" w:rsidRDefault="00FD558F" w:rsidP="002226A7">
      <w:pPr>
        <w:widowControl w:val="0"/>
        <w:autoSpaceDE w:val="0"/>
        <w:autoSpaceDN w:val="0"/>
        <w:adjustRightInd w:val="0"/>
        <w:spacing w:line="360" w:lineRule="auto"/>
        <w:ind w:left="720" w:right="936" w:firstLine="720"/>
        <w:rPr>
          <w:b/>
          <w:color w:val="000000"/>
          <w:position w:val="0"/>
          <w:sz w:val="24"/>
        </w:rPr>
      </w:pPr>
      <w:r>
        <w:rPr>
          <w:b/>
          <w:position w:val="0"/>
          <w:sz w:val="24"/>
        </w:rPr>
        <w:t>n</w:t>
      </w:r>
      <w:r w:rsidR="00847524">
        <w:rPr>
          <w:b/>
          <w:color w:val="000000"/>
          <w:position w:val="0"/>
          <w:sz w:val="24"/>
        </w:rPr>
        <w:t xml:space="preserve">o later than </w:t>
      </w:r>
      <w:r w:rsidR="00847524" w:rsidRPr="00F77058">
        <w:rPr>
          <w:b/>
          <w:color w:val="000000"/>
          <w:position w:val="0"/>
          <w:sz w:val="24"/>
        </w:rPr>
        <w:t>4:00 pm, ET on Friday, November 6, 2026.</w:t>
      </w:r>
    </w:p>
    <w:p w14:paraId="50B25A59" w14:textId="77777777" w:rsidR="00F77058" w:rsidRDefault="00F77058" w:rsidP="00F77058">
      <w:pPr>
        <w:widowControl w:val="0"/>
        <w:autoSpaceDE w:val="0"/>
        <w:autoSpaceDN w:val="0"/>
        <w:adjustRightInd w:val="0"/>
        <w:spacing w:line="360" w:lineRule="auto"/>
        <w:ind w:right="936"/>
        <w:jc w:val="both"/>
        <w:rPr>
          <w:b/>
          <w:color w:val="000000"/>
          <w:position w:val="0"/>
          <w:sz w:val="24"/>
        </w:rPr>
      </w:pPr>
    </w:p>
    <w:p w14:paraId="289A12DE" w14:textId="6F3A790F" w:rsidR="00C42E31" w:rsidRPr="0069006E" w:rsidRDefault="00C42E31" w:rsidP="002226A7">
      <w:pPr>
        <w:widowControl w:val="0"/>
        <w:autoSpaceDE w:val="0"/>
        <w:autoSpaceDN w:val="0"/>
        <w:adjustRightInd w:val="0"/>
        <w:spacing w:line="360" w:lineRule="auto"/>
        <w:ind w:left="1440" w:right="936"/>
        <w:jc w:val="both"/>
        <w:rPr>
          <w:b/>
          <w:i/>
          <w:iCs/>
          <w:position w:val="0"/>
          <w:sz w:val="24"/>
        </w:rPr>
      </w:pPr>
      <w:r w:rsidRPr="0069006E">
        <w:rPr>
          <w:b/>
          <w:i/>
          <w:iCs/>
          <w:color w:val="000000"/>
          <w:position w:val="0"/>
          <w:sz w:val="24"/>
        </w:rPr>
        <w:t xml:space="preserve">In the event that less than two Notices of Intent are received, the </w:t>
      </w:r>
      <w:r w:rsidRPr="0069006E">
        <w:rPr>
          <w:b/>
          <w:i/>
          <w:iCs/>
          <w:position w:val="0"/>
          <w:sz w:val="24"/>
        </w:rPr>
        <w:t xml:space="preserve">AAANF may identify that there is only a single source provider for the respective contract and, therefore, cancel the RFP as it relates to </w:t>
      </w:r>
      <w:r w:rsidR="00DA7C92" w:rsidRPr="0069006E">
        <w:rPr>
          <w:b/>
          <w:i/>
          <w:iCs/>
          <w:position w:val="0"/>
          <w:sz w:val="24"/>
        </w:rPr>
        <w:t>the Tri-County Service Area</w:t>
      </w:r>
      <w:r w:rsidRPr="0069006E">
        <w:rPr>
          <w:b/>
          <w:i/>
          <w:iCs/>
          <w:position w:val="0"/>
          <w:sz w:val="24"/>
        </w:rPr>
        <w:t xml:space="preserve"> and immediately negotiate a contract with that single source</w:t>
      </w:r>
      <w:r w:rsidR="007E4FB5" w:rsidRPr="0069006E">
        <w:rPr>
          <w:b/>
          <w:i/>
          <w:iCs/>
          <w:position w:val="0"/>
          <w:sz w:val="24"/>
        </w:rPr>
        <w:t xml:space="preserve">. </w:t>
      </w:r>
      <w:r w:rsidRPr="0069006E">
        <w:rPr>
          <w:b/>
          <w:i/>
          <w:iCs/>
          <w:position w:val="0"/>
          <w:sz w:val="24"/>
        </w:rPr>
        <w:t xml:space="preserve">The AAANF may also require the single source </w:t>
      </w:r>
      <w:proofErr w:type="gramStart"/>
      <w:r w:rsidRPr="0069006E">
        <w:rPr>
          <w:b/>
          <w:i/>
          <w:iCs/>
          <w:position w:val="0"/>
          <w:sz w:val="24"/>
        </w:rPr>
        <w:t>provide</w:t>
      </w:r>
      <w:proofErr w:type="gramEnd"/>
      <w:r w:rsidRPr="0069006E">
        <w:rPr>
          <w:b/>
          <w:i/>
          <w:iCs/>
          <w:position w:val="0"/>
          <w:sz w:val="24"/>
        </w:rPr>
        <w:t xml:space="preserve"> a complete application under this RFP </w:t>
      </w:r>
      <w:proofErr w:type="gramStart"/>
      <w:r w:rsidRPr="0069006E">
        <w:rPr>
          <w:b/>
          <w:i/>
          <w:iCs/>
          <w:position w:val="0"/>
          <w:sz w:val="24"/>
        </w:rPr>
        <w:t>in order to</w:t>
      </w:r>
      <w:proofErr w:type="gramEnd"/>
      <w:r w:rsidRPr="0069006E">
        <w:rPr>
          <w:b/>
          <w:i/>
          <w:iCs/>
          <w:position w:val="0"/>
          <w:sz w:val="24"/>
        </w:rPr>
        <w:t xml:space="preserve"> verify that the single source is a responsive and responsible bidder. </w:t>
      </w:r>
    </w:p>
    <w:p w14:paraId="72984D00" w14:textId="77777777" w:rsidR="00F77058" w:rsidRDefault="00F77058" w:rsidP="00F77058">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ind w:right="936"/>
        <w:jc w:val="both"/>
        <w:rPr>
          <w:b/>
          <w:position w:val="0"/>
          <w:sz w:val="24"/>
        </w:rPr>
      </w:pPr>
    </w:p>
    <w:p w14:paraId="5CEACAE1" w14:textId="31431449" w:rsidR="00C42E31" w:rsidRPr="00C42E31" w:rsidRDefault="00C42E31" w:rsidP="002226A7">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ind w:left="1440" w:right="936"/>
        <w:jc w:val="both"/>
        <w:rPr>
          <w:position w:val="0"/>
          <w:sz w:val="24"/>
        </w:rPr>
      </w:pPr>
      <w:r w:rsidRPr="00C42E31">
        <w:rPr>
          <w:b/>
          <w:position w:val="0"/>
          <w:sz w:val="24"/>
        </w:rPr>
        <w:t>Failure to submit the Notice of Intent on the part of a bidder will preclude that party from submitting a proposal on the project</w:t>
      </w:r>
      <w:r w:rsidR="007E4FB5" w:rsidRPr="00C42E31">
        <w:rPr>
          <w:b/>
          <w:position w:val="0"/>
          <w:sz w:val="24"/>
        </w:rPr>
        <w:t xml:space="preserve">. </w:t>
      </w:r>
    </w:p>
    <w:p w14:paraId="36760D81" w14:textId="77777777" w:rsidR="00C42E31" w:rsidRPr="00C42E31" w:rsidRDefault="00C42E31" w:rsidP="00C42E31">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rPr>
          <w:position w:val="0"/>
          <w:sz w:val="24"/>
        </w:rPr>
      </w:pPr>
    </w:p>
    <w:p w14:paraId="69F0D9B0" w14:textId="756E02AB" w:rsidR="00C42E31" w:rsidRPr="00C42E31" w:rsidRDefault="002226A7" w:rsidP="00C42E31">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ind w:right="936" w:firstLine="510"/>
        <w:jc w:val="both"/>
        <w:rPr>
          <w:rFonts w:ascii="Times New Roman" w:hAnsi="Times New Roman" w:cs="Times New Roman"/>
          <w:position w:val="0"/>
          <w:sz w:val="16"/>
          <w:szCs w:val="16"/>
        </w:rPr>
      </w:pPr>
      <w:r>
        <w:rPr>
          <w:b/>
          <w:bCs/>
          <w:position w:val="0"/>
          <w:sz w:val="24"/>
        </w:rPr>
        <w:tab/>
      </w:r>
      <w:r w:rsidR="008B4DAA">
        <w:rPr>
          <w:b/>
          <w:bCs/>
          <w:position w:val="0"/>
          <w:sz w:val="24"/>
        </w:rPr>
        <w:t>j</w:t>
      </w:r>
      <w:r w:rsidR="00C42E31" w:rsidRPr="00C42E31">
        <w:rPr>
          <w:b/>
          <w:bCs/>
          <w:position w:val="0"/>
          <w:sz w:val="24"/>
        </w:rPr>
        <w:t>. Acceptance of Proposal</w:t>
      </w:r>
    </w:p>
    <w:p w14:paraId="17C6E15A" w14:textId="77777777" w:rsidR="00FD558F" w:rsidRDefault="00C42E31" w:rsidP="002226A7">
      <w:pPr>
        <w:widowControl w:val="0"/>
        <w:autoSpaceDE w:val="0"/>
        <w:autoSpaceDN w:val="0"/>
        <w:spacing w:before="120" w:line="360" w:lineRule="auto"/>
        <w:ind w:left="1230" w:firstLine="210"/>
        <w:rPr>
          <w:position w:val="0"/>
          <w:sz w:val="24"/>
        </w:rPr>
      </w:pPr>
      <w:r w:rsidRPr="00C42E31">
        <w:rPr>
          <w:position w:val="0"/>
          <w:sz w:val="24"/>
        </w:rPr>
        <w:t>Proposals must be received</w:t>
      </w:r>
      <w:r w:rsidR="00DA7C92">
        <w:rPr>
          <w:position w:val="0"/>
          <w:sz w:val="24"/>
        </w:rPr>
        <w:t xml:space="preserve"> electronically at</w:t>
      </w:r>
      <w:r w:rsidR="00FD558F">
        <w:rPr>
          <w:position w:val="0"/>
          <w:sz w:val="24"/>
        </w:rPr>
        <w:t>:</w:t>
      </w:r>
    </w:p>
    <w:p w14:paraId="37BAC2F9" w14:textId="5AA3B171" w:rsidR="00FD558F" w:rsidRDefault="00FD558F" w:rsidP="002226A7">
      <w:pPr>
        <w:widowControl w:val="0"/>
        <w:autoSpaceDE w:val="0"/>
        <w:autoSpaceDN w:val="0"/>
        <w:spacing w:before="120" w:line="360" w:lineRule="auto"/>
        <w:ind w:left="1020" w:firstLine="420"/>
        <w:rPr>
          <w:position w:val="0"/>
          <w:sz w:val="24"/>
        </w:rPr>
      </w:pPr>
      <w:r w:rsidRPr="00FD558F">
        <w:t xml:space="preserve"> </w:t>
      </w:r>
      <w:hyperlink r:id="rId46" w:history="1">
        <w:r w:rsidRPr="00703C3D">
          <w:rPr>
            <w:rStyle w:val="Hyperlink"/>
            <w:position w:val="0"/>
            <w:sz w:val="24"/>
          </w:rPr>
          <w:t>https://aaafornorthflorida.submittable.com/submit</w:t>
        </w:r>
      </w:hyperlink>
      <w:r w:rsidRPr="00FD558F">
        <w:rPr>
          <w:position w:val="0"/>
          <w:sz w:val="24"/>
        </w:rPr>
        <w:t xml:space="preserve"> </w:t>
      </w:r>
    </w:p>
    <w:p w14:paraId="05231449" w14:textId="5D29489B" w:rsidR="00950529" w:rsidRPr="00F77058" w:rsidRDefault="005D73AA" w:rsidP="002226A7">
      <w:pPr>
        <w:widowControl w:val="0"/>
        <w:autoSpaceDE w:val="0"/>
        <w:autoSpaceDN w:val="0"/>
        <w:spacing w:before="120" w:line="360" w:lineRule="auto"/>
        <w:ind w:left="1440"/>
        <w:rPr>
          <w:spacing w:val="-5"/>
          <w:position w:val="0"/>
          <w:sz w:val="24"/>
        </w:rPr>
      </w:pPr>
      <w:r>
        <w:rPr>
          <w:position w:val="0"/>
          <w:sz w:val="24"/>
        </w:rPr>
        <w:lastRenderedPageBreak/>
        <w:t xml:space="preserve">no later </w:t>
      </w:r>
      <w:r w:rsidR="00F77058">
        <w:rPr>
          <w:position w:val="0"/>
          <w:sz w:val="24"/>
        </w:rPr>
        <w:t>than</w:t>
      </w:r>
      <w:r>
        <w:rPr>
          <w:position w:val="0"/>
          <w:sz w:val="24"/>
        </w:rPr>
        <w:t xml:space="preserve"> </w:t>
      </w:r>
      <w:r w:rsidRPr="005D73AA">
        <w:rPr>
          <w:rFonts w:eastAsia="Calibri"/>
          <w:spacing w:val="-2"/>
          <w:position w:val="0"/>
          <w:sz w:val="24"/>
        </w:rPr>
        <w:t xml:space="preserve">Friday, </w:t>
      </w:r>
      <w:r w:rsidRPr="00F77058">
        <w:rPr>
          <w:rFonts w:eastAsia="Calibri"/>
          <w:b/>
          <w:bCs/>
          <w:spacing w:val="-2"/>
          <w:position w:val="0"/>
          <w:sz w:val="24"/>
        </w:rPr>
        <w:t>November 13,</w:t>
      </w:r>
      <w:r w:rsidRPr="00F77058">
        <w:rPr>
          <w:rFonts w:eastAsia="Calibri"/>
          <w:b/>
          <w:bCs/>
          <w:spacing w:val="6"/>
          <w:position w:val="0"/>
          <w:sz w:val="24"/>
        </w:rPr>
        <w:t xml:space="preserve"> </w:t>
      </w:r>
      <w:r w:rsidR="000F6740" w:rsidRPr="00F77058">
        <w:rPr>
          <w:rFonts w:eastAsia="Calibri"/>
          <w:b/>
          <w:bCs/>
          <w:spacing w:val="6"/>
          <w:position w:val="0"/>
          <w:sz w:val="24"/>
        </w:rPr>
        <w:t>2026,</w:t>
      </w:r>
      <w:r w:rsidRPr="00F77058">
        <w:rPr>
          <w:rFonts w:eastAsia="Calibri"/>
          <w:b/>
          <w:bCs/>
          <w:position w:val="0"/>
          <w:sz w:val="24"/>
        </w:rPr>
        <w:t xml:space="preserve"> at </w:t>
      </w:r>
      <w:r w:rsidRPr="00F77058">
        <w:rPr>
          <w:rFonts w:eastAsia="Aptos"/>
          <w:b/>
          <w:bCs/>
          <w:kern w:val="2"/>
          <w:position w:val="0"/>
          <w:sz w:val="24"/>
        </w:rPr>
        <w:t>3:00</w:t>
      </w:r>
      <w:r w:rsidRPr="00F77058">
        <w:rPr>
          <w:rFonts w:eastAsia="Aptos"/>
          <w:b/>
          <w:bCs/>
          <w:spacing w:val="-6"/>
          <w:kern w:val="2"/>
          <w:position w:val="0"/>
          <w:sz w:val="24"/>
        </w:rPr>
        <w:t xml:space="preserve"> </w:t>
      </w:r>
      <w:r w:rsidRPr="00F77058">
        <w:rPr>
          <w:rFonts w:eastAsia="Aptos"/>
          <w:b/>
          <w:bCs/>
          <w:kern w:val="2"/>
          <w:position w:val="0"/>
          <w:sz w:val="24"/>
        </w:rPr>
        <w:t>pm,</w:t>
      </w:r>
      <w:r w:rsidRPr="00F77058">
        <w:rPr>
          <w:rFonts w:eastAsia="Aptos"/>
          <w:b/>
          <w:bCs/>
          <w:spacing w:val="-5"/>
          <w:kern w:val="2"/>
          <w:position w:val="0"/>
          <w:sz w:val="24"/>
        </w:rPr>
        <w:t xml:space="preserve"> ET.</w:t>
      </w:r>
      <w:r w:rsidR="00F77058">
        <w:rPr>
          <w:spacing w:val="-5"/>
          <w:position w:val="0"/>
          <w:sz w:val="24"/>
        </w:rPr>
        <w:t xml:space="preserve"> </w:t>
      </w:r>
      <w:r w:rsidR="00C42E31" w:rsidRPr="00C42E31">
        <w:rPr>
          <w:position w:val="0"/>
          <w:sz w:val="24"/>
        </w:rPr>
        <w:t>No changes, modifications, or additions to the proposals submitted will be accepted after the submission deadline. However, AAANF may seek clarifications from proposers.</w:t>
      </w:r>
    </w:p>
    <w:p w14:paraId="6AD81BF3" w14:textId="77777777" w:rsidR="0069006E" w:rsidRDefault="0069006E" w:rsidP="00950529">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ind w:left="510" w:right="936"/>
        <w:jc w:val="both"/>
        <w:rPr>
          <w:position w:val="0"/>
          <w:sz w:val="24"/>
        </w:rPr>
      </w:pPr>
    </w:p>
    <w:p w14:paraId="18C02B85" w14:textId="2FA4E4D6" w:rsidR="00C42E31" w:rsidRPr="00F77058" w:rsidRDefault="00C42E31" w:rsidP="002226A7">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ind w:left="1440" w:right="936"/>
        <w:jc w:val="both"/>
        <w:rPr>
          <w:b/>
          <w:bCs/>
          <w:position w:val="0"/>
          <w:sz w:val="24"/>
        </w:rPr>
      </w:pPr>
      <w:r w:rsidRPr="00F77058">
        <w:rPr>
          <w:b/>
          <w:bCs/>
          <w:position w:val="0"/>
          <w:sz w:val="24"/>
        </w:rPr>
        <w:t xml:space="preserve">Proposals not received </w:t>
      </w:r>
      <w:r w:rsidR="005D73AA" w:rsidRPr="00F77058">
        <w:rPr>
          <w:b/>
          <w:bCs/>
          <w:position w:val="0"/>
          <w:sz w:val="24"/>
        </w:rPr>
        <w:t>through Submittable</w:t>
      </w:r>
      <w:r w:rsidRPr="00F77058">
        <w:rPr>
          <w:b/>
          <w:bCs/>
          <w:position w:val="0"/>
          <w:sz w:val="24"/>
        </w:rPr>
        <w:t xml:space="preserve"> by the specified date and time will be rejected and </w:t>
      </w:r>
      <w:r w:rsidR="005D73AA" w:rsidRPr="00F77058">
        <w:rPr>
          <w:b/>
          <w:bCs/>
          <w:position w:val="0"/>
          <w:sz w:val="24"/>
        </w:rPr>
        <w:t>not reviewed</w:t>
      </w:r>
      <w:r w:rsidR="007E4FB5" w:rsidRPr="00F77058">
        <w:rPr>
          <w:b/>
          <w:bCs/>
          <w:position w:val="0"/>
          <w:sz w:val="24"/>
        </w:rPr>
        <w:t xml:space="preserve">. </w:t>
      </w:r>
    </w:p>
    <w:p w14:paraId="66C14EB0" w14:textId="77777777" w:rsidR="00C42E31" w:rsidRPr="00C42E31" w:rsidRDefault="00C42E31" w:rsidP="0069006E">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rPr>
          <w:b/>
          <w:bCs/>
          <w:position w:val="0"/>
          <w:sz w:val="24"/>
          <w:highlight w:val="yellow"/>
        </w:rPr>
      </w:pPr>
    </w:p>
    <w:p w14:paraId="20F49639" w14:textId="3FE44382" w:rsidR="00C42E31" w:rsidRPr="00C42E31" w:rsidRDefault="002226A7" w:rsidP="00C42E31">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s>
        <w:autoSpaceDE w:val="0"/>
        <w:autoSpaceDN w:val="0"/>
        <w:adjustRightInd w:val="0"/>
        <w:spacing w:line="360" w:lineRule="auto"/>
        <w:ind w:right="936" w:firstLine="510"/>
        <w:jc w:val="both"/>
        <w:rPr>
          <w:b/>
          <w:bCs/>
          <w:position w:val="0"/>
          <w:sz w:val="24"/>
        </w:rPr>
      </w:pPr>
      <w:r>
        <w:rPr>
          <w:b/>
          <w:bCs/>
          <w:position w:val="0"/>
          <w:sz w:val="24"/>
        </w:rPr>
        <w:tab/>
      </w:r>
      <w:r w:rsidR="00F77058">
        <w:rPr>
          <w:b/>
          <w:bCs/>
          <w:position w:val="0"/>
          <w:sz w:val="24"/>
        </w:rPr>
        <w:t>k</w:t>
      </w:r>
      <w:r w:rsidR="00C42E31" w:rsidRPr="00C42E31">
        <w:rPr>
          <w:b/>
          <w:bCs/>
          <w:position w:val="0"/>
          <w:sz w:val="24"/>
        </w:rPr>
        <w:t>. Award and Notice of Contract Award</w:t>
      </w:r>
    </w:p>
    <w:p w14:paraId="6233CBD7" w14:textId="6D9AAB2D" w:rsidR="00C42E31" w:rsidRPr="00C42E31" w:rsidRDefault="00C42E31" w:rsidP="002226A7">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s>
        <w:autoSpaceDE w:val="0"/>
        <w:autoSpaceDN w:val="0"/>
        <w:adjustRightInd w:val="0"/>
        <w:spacing w:line="360" w:lineRule="auto"/>
        <w:ind w:left="1440" w:right="936"/>
        <w:jc w:val="both"/>
        <w:rPr>
          <w:position w:val="0"/>
          <w:sz w:val="24"/>
        </w:rPr>
      </w:pPr>
      <w:r w:rsidRPr="00C42E31">
        <w:rPr>
          <w:position w:val="0"/>
          <w:sz w:val="24"/>
        </w:rPr>
        <w:t xml:space="preserve">If an award under this RFP is made, AAANF will designate as </w:t>
      </w:r>
      <w:r w:rsidR="00DA7C92">
        <w:rPr>
          <w:position w:val="0"/>
          <w:sz w:val="24"/>
        </w:rPr>
        <w:t>the Tri-County Service Area</w:t>
      </w:r>
      <w:r w:rsidR="005D73AA">
        <w:rPr>
          <w:position w:val="0"/>
          <w:sz w:val="24"/>
        </w:rPr>
        <w:t xml:space="preserve"> OAA Provider</w:t>
      </w:r>
      <w:r w:rsidRPr="00C42E31">
        <w:rPr>
          <w:position w:val="0"/>
          <w:sz w:val="24"/>
        </w:rPr>
        <w:t xml:space="preserve"> the lowest cost, most responsive, most responsible, and most advantageous bidder to the AAANF in compliance with this RFP provided said proposal is considered (within the sole discretion of AAANF) reasonable and in the best interest of AAANF to accept. Lowest, responsive, responsible, and most advantageous refers to the results of the quantitative and qualitative evaluation process followed in the review of all proposals to be submitted. AAANF reserves the right to waive any minor irregularity in any proposal. AAANF reserves the right to reject any one or all proposals, or any part of any proposal, to re-advertise this RFP; to postpone or cancel the solicitation process; to waive any informality in any proposal, and to award the contract in the best interest of AAANF. AAANF, likewise, reserves the right to reject the proposal of any proposer who has previously failed to perform properly or to complete </w:t>
      </w:r>
      <w:proofErr w:type="gramStart"/>
      <w:r w:rsidRPr="00C42E31">
        <w:rPr>
          <w:position w:val="0"/>
          <w:sz w:val="24"/>
        </w:rPr>
        <w:t>on time, contracts of similar nature</w:t>
      </w:r>
      <w:proofErr w:type="gramEnd"/>
      <w:r w:rsidRPr="00C42E31">
        <w:rPr>
          <w:position w:val="0"/>
          <w:sz w:val="24"/>
        </w:rPr>
        <w:t xml:space="preserve">, or who </w:t>
      </w:r>
      <w:proofErr w:type="gramStart"/>
      <w:r w:rsidRPr="00C42E31">
        <w:rPr>
          <w:position w:val="0"/>
          <w:sz w:val="24"/>
        </w:rPr>
        <w:t>is not in a position to</w:t>
      </w:r>
      <w:proofErr w:type="gramEnd"/>
      <w:r w:rsidRPr="00C42E31">
        <w:rPr>
          <w:position w:val="0"/>
          <w:sz w:val="24"/>
        </w:rPr>
        <w:t xml:space="preserve"> </w:t>
      </w:r>
      <w:proofErr w:type="gramStart"/>
      <w:r w:rsidRPr="00C42E31">
        <w:rPr>
          <w:position w:val="0"/>
          <w:sz w:val="24"/>
        </w:rPr>
        <w:t>perform</w:t>
      </w:r>
      <w:proofErr w:type="gramEnd"/>
      <w:r w:rsidRPr="00C42E31">
        <w:rPr>
          <w:position w:val="0"/>
          <w:sz w:val="24"/>
        </w:rPr>
        <w:t xml:space="preserve"> the contract.</w:t>
      </w:r>
    </w:p>
    <w:p w14:paraId="781FEDB7" w14:textId="77777777" w:rsidR="00C42E31" w:rsidRPr="00C42E31" w:rsidRDefault="00C42E31" w:rsidP="00C42E31">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ind w:left="510"/>
        <w:rPr>
          <w:position w:val="0"/>
          <w:sz w:val="24"/>
        </w:rPr>
      </w:pPr>
    </w:p>
    <w:p w14:paraId="1BB316E9" w14:textId="70B03621" w:rsidR="002226A7" w:rsidRDefault="005D73AA" w:rsidP="002226A7">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ind w:left="1440"/>
        <w:rPr>
          <w:position w:val="0"/>
          <w:sz w:val="24"/>
        </w:rPr>
      </w:pPr>
      <w:r>
        <w:rPr>
          <w:position w:val="0"/>
          <w:sz w:val="24"/>
        </w:rPr>
        <w:t>Email notifications will</w:t>
      </w:r>
      <w:r w:rsidR="00C42E31" w:rsidRPr="00C42E31">
        <w:rPr>
          <w:position w:val="0"/>
          <w:sz w:val="24"/>
        </w:rPr>
        <w:t xml:space="preserve"> be sent to all bidders who </w:t>
      </w:r>
      <w:r>
        <w:rPr>
          <w:position w:val="0"/>
          <w:sz w:val="24"/>
        </w:rPr>
        <w:t xml:space="preserve">submitted a response to the RFP and posted on the </w:t>
      </w:r>
      <w:r w:rsidR="00C42E31" w:rsidRPr="00C42E31">
        <w:rPr>
          <w:position w:val="0"/>
          <w:sz w:val="24"/>
        </w:rPr>
        <w:t>AAA</w:t>
      </w:r>
      <w:r>
        <w:rPr>
          <w:position w:val="0"/>
          <w:sz w:val="24"/>
        </w:rPr>
        <w:t>’s website at:</w:t>
      </w:r>
      <w:r w:rsidRPr="005D73AA">
        <w:t xml:space="preserve"> </w:t>
      </w:r>
      <w:r w:rsidR="002226A7">
        <w:t xml:space="preserve"> </w:t>
      </w:r>
      <w:hyperlink r:id="rId47" w:history="1">
        <w:r w:rsidR="002226A7" w:rsidRPr="009951EB">
          <w:rPr>
            <w:rStyle w:val="Hyperlink"/>
            <w:position w:val="0"/>
            <w:sz w:val="24"/>
          </w:rPr>
          <w:t>https://www.advantageaging.org/procurement</w:t>
        </w:r>
      </w:hyperlink>
      <w:r w:rsidR="00C42E31" w:rsidRPr="00C42E31">
        <w:rPr>
          <w:position w:val="0"/>
          <w:sz w:val="24"/>
        </w:rPr>
        <w:t xml:space="preserve"> </w:t>
      </w:r>
    </w:p>
    <w:p w14:paraId="7BEF73EC" w14:textId="31079C78" w:rsidR="00C42E31" w:rsidRPr="00C42E31" w:rsidRDefault="005D73AA" w:rsidP="002226A7">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ind w:left="1440"/>
        <w:rPr>
          <w:position w:val="0"/>
          <w:sz w:val="24"/>
        </w:rPr>
      </w:pPr>
      <w:r>
        <w:rPr>
          <w:position w:val="0"/>
          <w:sz w:val="24"/>
        </w:rPr>
        <w:lastRenderedPageBreak/>
        <w:t xml:space="preserve">The </w:t>
      </w:r>
      <w:r w:rsidR="00C42E31" w:rsidRPr="00C42E31">
        <w:rPr>
          <w:position w:val="0"/>
          <w:sz w:val="24"/>
        </w:rPr>
        <w:t>notice of contract award</w:t>
      </w:r>
      <w:r>
        <w:rPr>
          <w:position w:val="0"/>
          <w:sz w:val="24"/>
        </w:rPr>
        <w:t xml:space="preserve"> will be issued on Thursday,</w:t>
      </w:r>
      <w:r w:rsidR="00C42E31" w:rsidRPr="00C42E31">
        <w:rPr>
          <w:position w:val="0"/>
          <w:sz w:val="24"/>
        </w:rPr>
        <w:t xml:space="preserve"> </w:t>
      </w:r>
    </w:p>
    <w:p w14:paraId="2C3F1B0C" w14:textId="77777777" w:rsidR="00C42E31" w:rsidRPr="00C42E31" w:rsidRDefault="00C42E31" w:rsidP="00C42E31">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rPr>
          <w:ins w:id="7" w:author="Jason Maine" w:date="2023-01-11T13:20:00Z"/>
          <w:position w:val="0"/>
          <w:sz w:val="24"/>
        </w:rPr>
      </w:pPr>
    </w:p>
    <w:p w14:paraId="0BFD6E02" w14:textId="07AD2CAD" w:rsidR="00C42E31" w:rsidRPr="00C42E31" w:rsidRDefault="002226A7" w:rsidP="00C42E31">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ind w:right="936" w:firstLine="510"/>
        <w:jc w:val="both"/>
        <w:rPr>
          <w:position w:val="0"/>
          <w:sz w:val="24"/>
        </w:rPr>
      </w:pPr>
      <w:r>
        <w:rPr>
          <w:b/>
          <w:bCs/>
          <w:position w:val="0"/>
          <w:sz w:val="24"/>
        </w:rPr>
        <w:tab/>
      </w:r>
      <w:r w:rsidR="003D5E4A">
        <w:rPr>
          <w:b/>
          <w:bCs/>
          <w:position w:val="0"/>
          <w:sz w:val="24"/>
        </w:rPr>
        <w:t>l</w:t>
      </w:r>
      <w:r w:rsidR="00C42E31" w:rsidRPr="00C42E31">
        <w:rPr>
          <w:b/>
          <w:bCs/>
          <w:position w:val="0"/>
          <w:sz w:val="24"/>
        </w:rPr>
        <w:t>. Service Provider/Bid Dispute Appeals Procedures</w:t>
      </w:r>
    </w:p>
    <w:p w14:paraId="0C7FF3A9" w14:textId="19979B6D" w:rsidR="003D5E4A" w:rsidRPr="00FF723E" w:rsidRDefault="00C42E31" w:rsidP="002226A7">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ind w:left="1440" w:right="936"/>
        <w:rPr>
          <w:i/>
          <w:iCs/>
          <w:position w:val="0"/>
          <w:sz w:val="24"/>
        </w:rPr>
      </w:pPr>
      <w:r w:rsidRPr="00C42E31">
        <w:rPr>
          <w:position w:val="0"/>
          <w:sz w:val="24"/>
        </w:rPr>
        <w:t xml:space="preserve">Written protest of the AAANF’s Intent to Award Contract must follow the guidelines for </w:t>
      </w:r>
      <w:r w:rsidRPr="00C42E31">
        <w:rPr>
          <w:bCs/>
          <w:position w:val="0"/>
          <w:sz w:val="24"/>
        </w:rPr>
        <w:t>Service Provider/Bid Dispute Appeals Procedures</w:t>
      </w:r>
      <w:r w:rsidRPr="00C42E31">
        <w:rPr>
          <w:position w:val="0"/>
          <w:sz w:val="24"/>
        </w:rPr>
        <w:t xml:space="preserve"> </w:t>
      </w:r>
      <w:r w:rsidR="00950529">
        <w:rPr>
          <w:position w:val="0"/>
          <w:sz w:val="24"/>
        </w:rPr>
        <w:t xml:space="preserve">provided as a reference at: </w:t>
      </w:r>
    </w:p>
    <w:p w14:paraId="23B348A1" w14:textId="77777777" w:rsidR="003D5E4A" w:rsidRPr="00072116" w:rsidRDefault="003D5E4A" w:rsidP="003D5E4A">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ind w:left="510" w:right="936"/>
        <w:rPr>
          <w:bCs/>
          <w:sz w:val="24"/>
        </w:rPr>
      </w:pPr>
      <w:r w:rsidRPr="004C2605">
        <w:rPr>
          <w:bCs/>
          <w:sz w:val="24"/>
        </w:rPr>
        <w:t xml:space="preserve"> </w:t>
      </w:r>
      <w:r>
        <w:rPr>
          <w:bCs/>
          <w:sz w:val="24"/>
        </w:rPr>
        <w:tab/>
      </w:r>
      <w:hyperlink r:id="rId48" w:history="1">
        <w:r w:rsidRPr="00062723">
          <w:rPr>
            <w:rStyle w:val="Hyperlink"/>
            <w:i/>
            <w:iCs/>
            <w:position w:val="0"/>
            <w:sz w:val="24"/>
          </w:rPr>
          <w:t>https://www.advantageaging.org/procurement</w:t>
        </w:r>
      </w:hyperlink>
    </w:p>
    <w:p w14:paraId="71E79A5A" w14:textId="77777777" w:rsidR="002226A7" w:rsidRDefault="002226A7" w:rsidP="003D5E4A">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ind w:left="510" w:right="936"/>
        <w:jc w:val="both"/>
        <w:rPr>
          <w:position w:val="0"/>
          <w:sz w:val="24"/>
        </w:rPr>
      </w:pPr>
    </w:p>
    <w:p w14:paraId="6513C958" w14:textId="31563B08" w:rsidR="00C42E31" w:rsidRPr="00950529" w:rsidRDefault="003D5E4A" w:rsidP="002226A7">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ind w:left="1440" w:right="936"/>
        <w:jc w:val="both"/>
        <w:rPr>
          <w:position w:val="0"/>
          <w:sz w:val="24"/>
        </w:rPr>
      </w:pPr>
      <w:r>
        <w:rPr>
          <w:position w:val="0"/>
          <w:sz w:val="24"/>
        </w:rPr>
        <w:t>When</w:t>
      </w:r>
      <w:r w:rsidR="00C42E31" w:rsidRPr="00C42E31">
        <w:rPr>
          <w:rFonts w:hAnsi="Times New Roman" w:cs="Times New Roman"/>
          <w:position w:val="0"/>
          <w:sz w:val="24"/>
        </w:rPr>
        <w:t xml:space="preserve"> a disputed contract award that is the subject of an appeal</w:t>
      </w:r>
      <w:r w:rsidR="00950529">
        <w:rPr>
          <w:rFonts w:hAnsi="Times New Roman" w:cs="Times New Roman"/>
          <w:position w:val="0"/>
          <w:sz w:val="24"/>
        </w:rPr>
        <w:t xml:space="preserve"> that</w:t>
      </w:r>
      <w:r w:rsidR="00C42E31" w:rsidRPr="00C42E31">
        <w:rPr>
          <w:rFonts w:hAnsi="Times New Roman" w:cs="Times New Roman"/>
          <w:position w:val="0"/>
          <w:sz w:val="24"/>
        </w:rPr>
        <w:t xml:space="preserve"> may result in an interruption of service(s) to clients, the AAANF reserves the right to contract with one</w:t>
      </w:r>
      <w:r w:rsidR="00C42E31" w:rsidRPr="00C42E31">
        <w:rPr>
          <w:rFonts w:hAnsi="Times New Roman" w:cs="Times New Roman"/>
          <w:spacing w:val="-16"/>
          <w:position w:val="0"/>
          <w:sz w:val="24"/>
        </w:rPr>
        <w:t xml:space="preserve"> </w:t>
      </w:r>
      <w:r w:rsidR="00C42E31" w:rsidRPr="00C42E31">
        <w:rPr>
          <w:rFonts w:hAnsi="Times New Roman" w:cs="Times New Roman"/>
          <w:position w:val="0"/>
          <w:sz w:val="24"/>
        </w:rPr>
        <w:t>or</w:t>
      </w:r>
      <w:r w:rsidR="00C42E31" w:rsidRPr="00C42E31">
        <w:rPr>
          <w:rFonts w:hAnsi="Times New Roman" w:cs="Times New Roman"/>
          <w:spacing w:val="-15"/>
          <w:position w:val="0"/>
          <w:sz w:val="24"/>
        </w:rPr>
        <w:t xml:space="preserve"> </w:t>
      </w:r>
      <w:r w:rsidR="00C42E31" w:rsidRPr="00C42E31">
        <w:rPr>
          <w:rFonts w:hAnsi="Times New Roman" w:cs="Times New Roman"/>
          <w:position w:val="0"/>
          <w:sz w:val="24"/>
        </w:rPr>
        <w:t>more</w:t>
      </w:r>
      <w:r w:rsidR="00C42E31" w:rsidRPr="00C42E31">
        <w:rPr>
          <w:rFonts w:hAnsi="Times New Roman" w:cs="Times New Roman"/>
          <w:spacing w:val="-16"/>
          <w:position w:val="0"/>
          <w:sz w:val="24"/>
        </w:rPr>
        <w:t xml:space="preserve"> </w:t>
      </w:r>
      <w:r w:rsidR="00C42E31" w:rsidRPr="00C42E31">
        <w:rPr>
          <w:rFonts w:hAnsi="Times New Roman" w:cs="Times New Roman"/>
          <w:position w:val="0"/>
          <w:sz w:val="24"/>
        </w:rPr>
        <w:t>providers</w:t>
      </w:r>
      <w:r w:rsidR="00C42E31" w:rsidRPr="00C42E31">
        <w:rPr>
          <w:rFonts w:hAnsi="Times New Roman" w:cs="Times New Roman"/>
          <w:spacing w:val="-14"/>
          <w:position w:val="0"/>
          <w:sz w:val="24"/>
        </w:rPr>
        <w:t xml:space="preserve"> </w:t>
      </w:r>
      <w:r w:rsidR="00C42E31" w:rsidRPr="00C42E31">
        <w:rPr>
          <w:rFonts w:hAnsi="Times New Roman" w:cs="Times New Roman"/>
          <w:position w:val="0"/>
          <w:sz w:val="24"/>
        </w:rPr>
        <w:t>of</w:t>
      </w:r>
      <w:r w:rsidR="00C42E31" w:rsidRPr="00C42E31">
        <w:rPr>
          <w:rFonts w:hAnsi="Times New Roman" w:cs="Times New Roman"/>
          <w:spacing w:val="-15"/>
          <w:position w:val="0"/>
          <w:sz w:val="24"/>
        </w:rPr>
        <w:t xml:space="preserve"> </w:t>
      </w:r>
      <w:r w:rsidR="00C42E31" w:rsidRPr="00C42E31">
        <w:rPr>
          <w:rFonts w:hAnsi="Times New Roman" w:cs="Times New Roman"/>
          <w:position w:val="0"/>
          <w:sz w:val="24"/>
        </w:rPr>
        <w:t>choice</w:t>
      </w:r>
      <w:r w:rsidR="00C42E31" w:rsidRPr="00C42E31">
        <w:rPr>
          <w:rFonts w:hAnsi="Times New Roman" w:cs="Times New Roman"/>
          <w:spacing w:val="-15"/>
          <w:position w:val="0"/>
          <w:sz w:val="24"/>
        </w:rPr>
        <w:t xml:space="preserve"> </w:t>
      </w:r>
      <w:r w:rsidR="00C42E31" w:rsidRPr="00C42E31">
        <w:rPr>
          <w:rFonts w:hAnsi="Times New Roman" w:cs="Times New Roman"/>
          <w:position w:val="0"/>
          <w:sz w:val="24"/>
        </w:rPr>
        <w:t>on</w:t>
      </w:r>
      <w:r w:rsidR="00C42E31" w:rsidRPr="00C42E31">
        <w:rPr>
          <w:rFonts w:hAnsi="Times New Roman" w:cs="Times New Roman"/>
          <w:spacing w:val="-15"/>
          <w:position w:val="0"/>
          <w:sz w:val="24"/>
        </w:rPr>
        <w:t xml:space="preserve"> </w:t>
      </w:r>
      <w:r w:rsidR="00C42E31" w:rsidRPr="00C42E31">
        <w:rPr>
          <w:rFonts w:hAnsi="Times New Roman" w:cs="Times New Roman"/>
          <w:position w:val="0"/>
          <w:sz w:val="24"/>
        </w:rPr>
        <w:t>an</w:t>
      </w:r>
      <w:r w:rsidR="00C42E31" w:rsidRPr="00C42E31">
        <w:rPr>
          <w:rFonts w:hAnsi="Times New Roman" w:cs="Times New Roman"/>
          <w:spacing w:val="-16"/>
          <w:position w:val="0"/>
          <w:sz w:val="24"/>
        </w:rPr>
        <w:t xml:space="preserve"> </w:t>
      </w:r>
      <w:r w:rsidR="00C42E31" w:rsidRPr="00C42E31">
        <w:rPr>
          <w:rFonts w:hAnsi="Times New Roman" w:cs="Times New Roman"/>
          <w:position w:val="0"/>
          <w:sz w:val="24"/>
        </w:rPr>
        <w:t>emergency</w:t>
      </w:r>
      <w:r w:rsidR="00C42E31" w:rsidRPr="00C42E31">
        <w:rPr>
          <w:rFonts w:hAnsi="Times New Roman" w:cs="Times New Roman"/>
          <w:spacing w:val="-16"/>
          <w:position w:val="0"/>
          <w:sz w:val="24"/>
        </w:rPr>
        <w:t xml:space="preserve"> </w:t>
      </w:r>
      <w:r w:rsidR="00C42E31" w:rsidRPr="00C42E31">
        <w:rPr>
          <w:rFonts w:hAnsi="Times New Roman" w:cs="Times New Roman"/>
          <w:position w:val="0"/>
          <w:sz w:val="24"/>
        </w:rPr>
        <w:t>basis</w:t>
      </w:r>
      <w:r w:rsidR="00C42E31" w:rsidRPr="00C42E31">
        <w:rPr>
          <w:rFonts w:hAnsi="Times New Roman" w:cs="Times New Roman"/>
          <w:spacing w:val="-14"/>
          <w:position w:val="0"/>
          <w:sz w:val="24"/>
        </w:rPr>
        <w:t xml:space="preserve"> </w:t>
      </w:r>
      <w:r w:rsidR="00C42E31" w:rsidRPr="00C42E31">
        <w:rPr>
          <w:rFonts w:hAnsi="Times New Roman" w:cs="Times New Roman"/>
          <w:position w:val="0"/>
          <w:sz w:val="24"/>
        </w:rPr>
        <w:t>or</w:t>
      </w:r>
      <w:r w:rsidR="00C42E31" w:rsidRPr="00C42E31">
        <w:rPr>
          <w:rFonts w:hAnsi="Times New Roman" w:cs="Times New Roman"/>
          <w:spacing w:val="-15"/>
          <w:position w:val="0"/>
          <w:sz w:val="24"/>
        </w:rPr>
        <w:t xml:space="preserve"> </w:t>
      </w:r>
      <w:r w:rsidR="00C42E31" w:rsidRPr="00C42E31">
        <w:rPr>
          <w:rFonts w:hAnsi="Times New Roman" w:cs="Times New Roman"/>
          <w:position w:val="0"/>
          <w:sz w:val="24"/>
        </w:rPr>
        <w:t>extend</w:t>
      </w:r>
      <w:r w:rsidR="00C42E31" w:rsidRPr="00C42E31">
        <w:rPr>
          <w:rFonts w:hAnsi="Times New Roman" w:cs="Times New Roman"/>
          <w:spacing w:val="-16"/>
          <w:position w:val="0"/>
          <w:sz w:val="24"/>
        </w:rPr>
        <w:t xml:space="preserve"> </w:t>
      </w:r>
      <w:r w:rsidR="00C42E31" w:rsidRPr="00C42E31">
        <w:rPr>
          <w:rFonts w:hAnsi="Times New Roman" w:cs="Times New Roman"/>
          <w:position w:val="0"/>
          <w:sz w:val="24"/>
        </w:rPr>
        <w:t>existing</w:t>
      </w:r>
      <w:r w:rsidR="00C42E31" w:rsidRPr="00C42E31">
        <w:rPr>
          <w:rFonts w:hAnsi="Times New Roman" w:cs="Times New Roman"/>
          <w:spacing w:val="-16"/>
          <w:position w:val="0"/>
          <w:sz w:val="24"/>
        </w:rPr>
        <w:t xml:space="preserve"> </w:t>
      </w:r>
      <w:r w:rsidR="00C42E31" w:rsidRPr="00C42E31">
        <w:rPr>
          <w:rFonts w:hAnsi="Times New Roman" w:cs="Times New Roman"/>
          <w:position w:val="0"/>
          <w:sz w:val="24"/>
        </w:rPr>
        <w:t>contracts, on</w:t>
      </w:r>
      <w:r w:rsidR="00C42E31" w:rsidRPr="00C42E31">
        <w:rPr>
          <w:rFonts w:hAnsi="Times New Roman" w:cs="Times New Roman"/>
          <w:spacing w:val="-8"/>
          <w:position w:val="0"/>
          <w:sz w:val="24"/>
        </w:rPr>
        <w:t xml:space="preserve"> </w:t>
      </w:r>
      <w:r w:rsidR="00C42E31" w:rsidRPr="00C42E31">
        <w:rPr>
          <w:rFonts w:hAnsi="Times New Roman" w:cs="Times New Roman"/>
          <w:position w:val="0"/>
          <w:sz w:val="24"/>
        </w:rPr>
        <w:t>a</w:t>
      </w:r>
      <w:r w:rsidR="00C42E31" w:rsidRPr="00C42E31">
        <w:rPr>
          <w:rFonts w:hAnsi="Times New Roman" w:cs="Times New Roman"/>
          <w:spacing w:val="-8"/>
          <w:position w:val="0"/>
          <w:sz w:val="24"/>
        </w:rPr>
        <w:t xml:space="preserve"> </w:t>
      </w:r>
      <w:r w:rsidR="00C42E31" w:rsidRPr="00C42E31">
        <w:rPr>
          <w:rFonts w:hAnsi="Times New Roman" w:cs="Times New Roman"/>
          <w:position w:val="0"/>
          <w:sz w:val="24"/>
        </w:rPr>
        <w:t>provisional</w:t>
      </w:r>
      <w:r w:rsidR="00C42E31" w:rsidRPr="00C42E31">
        <w:rPr>
          <w:rFonts w:hAnsi="Times New Roman" w:cs="Times New Roman"/>
          <w:spacing w:val="-9"/>
          <w:position w:val="0"/>
          <w:sz w:val="24"/>
        </w:rPr>
        <w:t xml:space="preserve"> </w:t>
      </w:r>
      <w:r w:rsidR="00C42E31" w:rsidRPr="00C42E31">
        <w:rPr>
          <w:rFonts w:hAnsi="Times New Roman" w:cs="Times New Roman"/>
          <w:position w:val="0"/>
          <w:sz w:val="24"/>
        </w:rPr>
        <w:t>basis,</w:t>
      </w:r>
      <w:r w:rsidR="00C42E31" w:rsidRPr="00C42E31">
        <w:rPr>
          <w:rFonts w:hAnsi="Times New Roman" w:cs="Times New Roman"/>
          <w:spacing w:val="-8"/>
          <w:position w:val="0"/>
          <w:sz w:val="24"/>
        </w:rPr>
        <w:t xml:space="preserve"> </w:t>
      </w:r>
      <w:r w:rsidR="00C42E31" w:rsidRPr="00C42E31">
        <w:rPr>
          <w:rFonts w:hAnsi="Times New Roman" w:cs="Times New Roman"/>
          <w:position w:val="0"/>
          <w:sz w:val="24"/>
        </w:rPr>
        <w:t>to</w:t>
      </w:r>
      <w:r w:rsidR="00C42E31" w:rsidRPr="00C42E31">
        <w:rPr>
          <w:rFonts w:hAnsi="Times New Roman" w:cs="Times New Roman"/>
          <w:spacing w:val="-7"/>
          <w:position w:val="0"/>
          <w:sz w:val="24"/>
        </w:rPr>
        <w:t xml:space="preserve"> </w:t>
      </w:r>
      <w:r w:rsidR="00C42E31" w:rsidRPr="00C42E31">
        <w:rPr>
          <w:rFonts w:hAnsi="Times New Roman" w:cs="Times New Roman"/>
          <w:position w:val="0"/>
          <w:sz w:val="24"/>
        </w:rPr>
        <w:t>maintain</w:t>
      </w:r>
      <w:r w:rsidR="00C42E31" w:rsidRPr="00C42E31">
        <w:rPr>
          <w:rFonts w:hAnsi="Times New Roman" w:cs="Times New Roman"/>
          <w:spacing w:val="-9"/>
          <w:position w:val="0"/>
          <w:sz w:val="24"/>
        </w:rPr>
        <w:t xml:space="preserve"> </w:t>
      </w:r>
      <w:r w:rsidR="00C42E31" w:rsidRPr="00C42E31">
        <w:rPr>
          <w:rFonts w:hAnsi="Times New Roman" w:cs="Times New Roman"/>
          <w:position w:val="0"/>
          <w:sz w:val="24"/>
        </w:rPr>
        <w:t>services</w:t>
      </w:r>
      <w:r w:rsidR="00C42E31" w:rsidRPr="00C42E31">
        <w:rPr>
          <w:rFonts w:hAnsi="Times New Roman" w:cs="Times New Roman"/>
          <w:spacing w:val="-8"/>
          <w:position w:val="0"/>
          <w:sz w:val="24"/>
        </w:rPr>
        <w:t xml:space="preserve"> </w:t>
      </w:r>
      <w:r w:rsidR="00C42E31" w:rsidRPr="00C42E31">
        <w:rPr>
          <w:rFonts w:hAnsi="Times New Roman" w:cs="Times New Roman"/>
          <w:position w:val="0"/>
          <w:sz w:val="24"/>
        </w:rPr>
        <w:t>in</w:t>
      </w:r>
      <w:r w:rsidR="00C42E31" w:rsidRPr="00C42E31">
        <w:rPr>
          <w:rFonts w:hAnsi="Times New Roman" w:cs="Times New Roman"/>
          <w:spacing w:val="-7"/>
          <w:position w:val="0"/>
          <w:sz w:val="24"/>
        </w:rPr>
        <w:t xml:space="preserve"> </w:t>
      </w:r>
      <w:r w:rsidR="00C42E31" w:rsidRPr="00C42E31">
        <w:rPr>
          <w:rFonts w:hAnsi="Times New Roman" w:cs="Times New Roman"/>
          <w:position w:val="0"/>
          <w:sz w:val="24"/>
        </w:rPr>
        <w:t>place</w:t>
      </w:r>
      <w:r w:rsidR="00C42E31" w:rsidRPr="00C42E31">
        <w:rPr>
          <w:rFonts w:hAnsi="Times New Roman" w:cs="Times New Roman"/>
          <w:spacing w:val="-8"/>
          <w:position w:val="0"/>
          <w:sz w:val="24"/>
        </w:rPr>
        <w:t xml:space="preserve"> </w:t>
      </w:r>
      <w:r w:rsidR="00C42E31" w:rsidRPr="00C42E31">
        <w:rPr>
          <w:rFonts w:hAnsi="Times New Roman" w:cs="Times New Roman"/>
          <w:position w:val="0"/>
          <w:sz w:val="24"/>
        </w:rPr>
        <w:t>until</w:t>
      </w:r>
      <w:r w:rsidR="00C42E31" w:rsidRPr="00C42E31">
        <w:rPr>
          <w:rFonts w:hAnsi="Times New Roman" w:cs="Times New Roman"/>
          <w:spacing w:val="-8"/>
          <w:position w:val="0"/>
          <w:sz w:val="24"/>
        </w:rPr>
        <w:t xml:space="preserve"> </w:t>
      </w:r>
      <w:r w:rsidR="00C42E31" w:rsidRPr="00C42E31">
        <w:rPr>
          <w:rFonts w:hAnsi="Times New Roman" w:cs="Times New Roman"/>
          <w:position w:val="0"/>
          <w:sz w:val="24"/>
        </w:rPr>
        <w:t>such</w:t>
      </w:r>
      <w:r w:rsidR="00C42E31" w:rsidRPr="00C42E31">
        <w:rPr>
          <w:rFonts w:hAnsi="Times New Roman" w:cs="Times New Roman"/>
          <w:spacing w:val="-8"/>
          <w:position w:val="0"/>
          <w:sz w:val="24"/>
        </w:rPr>
        <w:t xml:space="preserve"> </w:t>
      </w:r>
      <w:r w:rsidR="00C42E31" w:rsidRPr="00C42E31">
        <w:rPr>
          <w:rFonts w:hAnsi="Times New Roman" w:cs="Times New Roman"/>
          <w:position w:val="0"/>
          <w:sz w:val="24"/>
        </w:rPr>
        <w:t>time</w:t>
      </w:r>
      <w:r w:rsidR="00C42E31" w:rsidRPr="00C42E31">
        <w:rPr>
          <w:rFonts w:hAnsi="Times New Roman" w:cs="Times New Roman"/>
          <w:spacing w:val="-7"/>
          <w:position w:val="0"/>
          <w:sz w:val="24"/>
        </w:rPr>
        <w:t xml:space="preserve"> </w:t>
      </w:r>
      <w:r w:rsidR="00C42E31" w:rsidRPr="00C42E31">
        <w:rPr>
          <w:rFonts w:hAnsi="Times New Roman" w:cs="Times New Roman"/>
          <w:position w:val="0"/>
          <w:sz w:val="24"/>
        </w:rPr>
        <w:t>when</w:t>
      </w:r>
      <w:r w:rsidR="00C42E31" w:rsidRPr="00C42E31">
        <w:rPr>
          <w:rFonts w:hAnsi="Times New Roman" w:cs="Times New Roman"/>
          <w:spacing w:val="-8"/>
          <w:position w:val="0"/>
          <w:sz w:val="24"/>
        </w:rPr>
        <w:t xml:space="preserve"> </w:t>
      </w:r>
      <w:r w:rsidR="00C42E31" w:rsidRPr="00C42E31">
        <w:rPr>
          <w:rFonts w:hAnsi="Times New Roman" w:cs="Times New Roman"/>
          <w:position w:val="0"/>
          <w:sz w:val="24"/>
        </w:rPr>
        <w:t>the</w:t>
      </w:r>
      <w:r w:rsidR="00C42E31" w:rsidRPr="00C42E31">
        <w:rPr>
          <w:rFonts w:hAnsi="Times New Roman" w:cs="Times New Roman"/>
          <w:spacing w:val="-8"/>
          <w:position w:val="0"/>
          <w:sz w:val="24"/>
        </w:rPr>
        <w:t xml:space="preserve"> </w:t>
      </w:r>
      <w:r w:rsidR="00C42E31" w:rsidRPr="00C42E31">
        <w:rPr>
          <w:rFonts w:hAnsi="Times New Roman" w:cs="Times New Roman"/>
          <w:position w:val="0"/>
          <w:sz w:val="24"/>
        </w:rPr>
        <w:t>appeal is resolved.</w:t>
      </w:r>
    </w:p>
    <w:p w14:paraId="432013E7" w14:textId="77777777" w:rsidR="00C42E31" w:rsidRPr="00C42E31" w:rsidRDefault="00C42E31" w:rsidP="00C42E31">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ind w:left="510"/>
        <w:rPr>
          <w:position w:val="0"/>
          <w:sz w:val="24"/>
        </w:rPr>
      </w:pPr>
    </w:p>
    <w:p w14:paraId="40A86414" w14:textId="54237EF7" w:rsidR="00C42E31" w:rsidRPr="00C42E31" w:rsidRDefault="002226A7" w:rsidP="00C42E31">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ind w:right="936" w:firstLine="510"/>
        <w:jc w:val="both"/>
        <w:rPr>
          <w:position w:val="0"/>
          <w:sz w:val="24"/>
        </w:rPr>
      </w:pPr>
      <w:r>
        <w:rPr>
          <w:b/>
          <w:bCs/>
          <w:position w:val="0"/>
          <w:sz w:val="24"/>
        </w:rPr>
        <w:tab/>
      </w:r>
      <w:r w:rsidR="003D5E4A">
        <w:rPr>
          <w:b/>
          <w:bCs/>
          <w:position w:val="0"/>
          <w:sz w:val="24"/>
        </w:rPr>
        <w:t>m</w:t>
      </w:r>
      <w:r w:rsidR="00C42E31" w:rsidRPr="00C42E31">
        <w:rPr>
          <w:b/>
          <w:bCs/>
          <w:position w:val="0"/>
          <w:sz w:val="24"/>
        </w:rPr>
        <w:t>. Contract Terms and Conditions</w:t>
      </w:r>
      <w:r w:rsidR="003D5E4A">
        <w:rPr>
          <w:b/>
          <w:bCs/>
          <w:position w:val="0"/>
          <w:sz w:val="24"/>
        </w:rPr>
        <w:t xml:space="preserve"> Affidavit</w:t>
      </w:r>
    </w:p>
    <w:p w14:paraId="7DF9D982" w14:textId="2C618224" w:rsidR="003D5E4A" w:rsidRPr="00072116" w:rsidRDefault="003D5E4A" w:rsidP="002226A7">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ind w:left="1440" w:right="936"/>
        <w:rPr>
          <w:bCs/>
          <w:sz w:val="24"/>
        </w:rPr>
      </w:pPr>
      <w:r>
        <w:rPr>
          <w:position w:val="0"/>
          <w:sz w:val="24"/>
        </w:rPr>
        <w:t xml:space="preserve">OAA </w:t>
      </w:r>
      <w:r w:rsidR="00C42E31" w:rsidRPr="00C42E31">
        <w:rPr>
          <w:position w:val="0"/>
          <w:sz w:val="24"/>
        </w:rPr>
        <w:t xml:space="preserve">Contracts procured through the RFP process may be renewed on a yearly basis for five additional years contingent upon satisfactory performance and availability of </w:t>
      </w:r>
      <w:r w:rsidRPr="00C42E31">
        <w:rPr>
          <w:position w:val="0"/>
          <w:sz w:val="24"/>
        </w:rPr>
        <w:t>funding</w:t>
      </w:r>
      <w:r>
        <w:rPr>
          <w:position w:val="0"/>
          <w:sz w:val="24"/>
        </w:rPr>
        <w:t>.</w:t>
      </w:r>
      <w:r w:rsidRPr="00C42E31">
        <w:rPr>
          <w:position w:val="0"/>
          <w:sz w:val="24"/>
        </w:rPr>
        <w:t xml:space="preserve"> All</w:t>
      </w:r>
      <w:r w:rsidR="00C42E31" w:rsidRPr="00C42E31">
        <w:rPr>
          <w:position w:val="0"/>
          <w:sz w:val="24"/>
        </w:rPr>
        <w:t xml:space="preserve"> bidders are instructed to </w:t>
      </w:r>
      <w:r>
        <w:rPr>
          <w:position w:val="0"/>
          <w:sz w:val="24"/>
        </w:rPr>
        <w:t xml:space="preserve">carefully read through the Model Contract </w:t>
      </w:r>
      <w:r w:rsidRPr="00C42E31">
        <w:rPr>
          <w:position w:val="0"/>
          <w:sz w:val="24"/>
        </w:rPr>
        <w:t>to determine their agency’s ability to meet the requirement</w:t>
      </w:r>
      <w:r>
        <w:rPr>
          <w:position w:val="0"/>
          <w:sz w:val="24"/>
        </w:rPr>
        <w:t xml:space="preserve">s. </w:t>
      </w:r>
    </w:p>
    <w:p w14:paraId="751A56CB" w14:textId="77777777" w:rsidR="003D5E4A" w:rsidRPr="00C42E31" w:rsidRDefault="003D5E4A" w:rsidP="003D5E4A">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ind w:left="510" w:right="936"/>
        <w:jc w:val="both"/>
        <w:rPr>
          <w:position w:val="0"/>
          <w:sz w:val="24"/>
        </w:rPr>
      </w:pPr>
    </w:p>
    <w:p w14:paraId="171420F8" w14:textId="7E5B4A6B" w:rsidR="00A04ADF" w:rsidRDefault="003D5E4A" w:rsidP="002226A7">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ind w:left="1440" w:right="936"/>
        <w:jc w:val="both"/>
        <w:rPr>
          <w:position w:val="0"/>
          <w:sz w:val="24"/>
        </w:rPr>
      </w:pPr>
      <w:r>
        <w:rPr>
          <w:position w:val="0"/>
          <w:sz w:val="24"/>
        </w:rPr>
        <w:t>Additionally, p</w:t>
      </w:r>
      <w:r w:rsidR="00C42E31" w:rsidRPr="00C42E31">
        <w:rPr>
          <w:position w:val="0"/>
          <w:sz w:val="24"/>
        </w:rPr>
        <w:t xml:space="preserve">roposals must include a signed and dated </w:t>
      </w:r>
      <w:r w:rsidR="00C42E31" w:rsidRPr="003D5E4A">
        <w:rPr>
          <w:b/>
          <w:bCs/>
          <w:position w:val="0"/>
          <w:sz w:val="24"/>
        </w:rPr>
        <w:t>Contract Terms and Conditions Affidavit</w:t>
      </w:r>
      <w:r w:rsidR="00C42E31" w:rsidRPr="00C42E31">
        <w:rPr>
          <w:position w:val="0"/>
          <w:sz w:val="24"/>
        </w:rPr>
        <w:t xml:space="preserve"> </w:t>
      </w:r>
      <w:r w:rsidR="00E1148A">
        <w:rPr>
          <w:position w:val="0"/>
          <w:sz w:val="24"/>
        </w:rPr>
        <w:t>which</w:t>
      </w:r>
      <w:r w:rsidR="00C42E31" w:rsidRPr="00C42E31">
        <w:rPr>
          <w:position w:val="0"/>
          <w:sz w:val="24"/>
        </w:rPr>
        <w:t xml:space="preserve"> certifies each bidder’s intention of abiding by all terms and conditions of the contract</w:t>
      </w:r>
      <w:r w:rsidR="007E4FB5" w:rsidRPr="00C42E31">
        <w:rPr>
          <w:position w:val="0"/>
          <w:sz w:val="24"/>
        </w:rPr>
        <w:t xml:space="preserve">. </w:t>
      </w:r>
    </w:p>
    <w:p w14:paraId="7A418B6E" w14:textId="77777777" w:rsidR="00A04ADF" w:rsidRDefault="00A04ADF" w:rsidP="00C42E31">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ind w:left="510" w:right="936"/>
        <w:jc w:val="both"/>
        <w:rPr>
          <w:b/>
          <w:bCs/>
          <w:position w:val="0"/>
          <w:sz w:val="24"/>
        </w:rPr>
      </w:pPr>
    </w:p>
    <w:p w14:paraId="4083A78A" w14:textId="4926C3F5" w:rsidR="008B4DAA" w:rsidRDefault="00C42E31" w:rsidP="002226A7">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360" w:lineRule="auto"/>
        <w:ind w:left="1440" w:right="936"/>
        <w:rPr>
          <w:b/>
          <w:bCs/>
          <w:position w:val="0"/>
          <w:sz w:val="24"/>
        </w:rPr>
      </w:pPr>
      <w:r w:rsidRPr="00C42E31">
        <w:rPr>
          <w:b/>
          <w:bCs/>
          <w:position w:val="0"/>
          <w:sz w:val="24"/>
        </w:rPr>
        <w:t xml:space="preserve">Failure to submit a fully completed </w:t>
      </w:r>
      <w:r w:rsidR="00E1148A">
        <w:rPr>
          <w:b/>
          <w:bCs/>
          <w:position w:val="0"/>
          <w:sz w:val="24"/>
        </w:rPr>
        <w:t>C</w:t>
      </w:r>
      <w:r w:rsidRPr="00C42E31">
        <w:rPr>
          <w:b/>
          <w:bCs/>
          <w:position w:val="0"/>
          <w:sz w:val="24"/>
        </w:rPr>
        <w:t xml:space="preserve">ontract Terms and Conditions Affidavit constitutes a fatal flaw which automatically disqualifies a proposal from further review and consideration. </w:t>
      </w:r>
      <w:bookmarkStart w:id="8" w:name="_Hlk79416094"/>
    </w:p>
    <w:p w14:paraId="18C0462E" w14:textId="77777777" w:rsidR="00E1148A" w:rsidRDefault="00E1148A" w:rsidP="00E1148A">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ind w:left="510" w:right="936"/>
        <w:rPr>
          <w:position w:val="0"/>
          <w:sz w:val="24"/>
        </w:rPr>
      </w:pPr>
    </w:p>
    <w:p w14:paraId="4DAD7641" w14:textId="747A5B7F" w:rsidR="00E1148A" w:rsidRDefault="00E1148A" w:rsidP="002226A7">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ind w:left="1440" w:right="936"/>
        <w:rPr>
          <w:position w:val="0"/>
          <w:sz w:val="24"/>
        </w:rPr>
      </w:pPr>
      <w:r>
        <w:rPr>
          <w:position w:val="0"/>
          <w:sz w:val="24"/>
        </w:rPr>
        <w:t xml:space="preserve">The Model Contract  and </w:t>
      </w:r>
      <w:r>
        <w:rPr>
          <w:b/>
          <w:bCs/>
          <w:position w:val="0"/>
          <w:sz w:val="24"/>
        </w:rPr>
        <w:t>C</w:t>
      </w:r>
      <w:r w:rsidRPr="00C42E31">
        <w:rPr>
          <w:b/>
          <w:bCs/>
          <w:position w:val="0"/>
          <w:sz w:val="24"/>
        </w:rPr>
        <w:t>ontract Terms and Conditions Affidavit</w:t>
      </w:r>
      <w:r w:rsidRPr="00E1148A">
        <w:rPr>
          <w:position w:val="0"/>
          <w:sz w:val="24"/>
        </w:rPr>
        <w:t xml:space="preserve"> </w:t>
      </w:r>
      <w:r>
        <w:rPr>
          <w:position w:val="0"/>
          <w:sz w:val="24"/>
        </w:rPr>
        <w:t>can be located at:</w:t>
      </w:r>
    </w:p>
    <w:p w14:paraId="129E6951" w14:textId="77777777" w:rsidR="00E1148A" w:rsidRPr="00072116" w:rsidRDefault="00E1148A" w:rsidP="00E1148A">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360" w:lineRule="auto"/>
        <w:ind w:left="510" w:right="936"/>
        <w:rPr>
          <w:bCs/>
          <w:sz w:val="24"/>
        </w:rPr>
      </w:pPr>
      <w:r>
        <w:rPr>
          <w:i/>
          <w:iCs/>
          <w:position w:val="0"/>
          <w:sz w:val="24"/>
        </w:rPr>
        <w:tab/>
      </w:r>
      <w:hyperlink r:id="rId49" w:history="1">
        <w:r w:rsidRPr="00062723">
          <w:rPr>
            <w:rStyle w:val="Hyperlink"/>
            <w:i/>
            <w:iCs/>
            <w:position w:val="0"/>
            <w:sz w:val="24"/>
          </w:rPr>
          <w:t>https://www.advantageaging.org/procurement</w:t>
        </w:r>
      </w:hyperlink>
    </w:p>
    <w:p w14:paraId="49D4851E" w14:textId="77777777" w:rsidR="0057313E" w:rsidRDefault="0057313E" w:rsidP="00617628">
      <w:pPr>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rPr>
          <w:b/>
          <w:bCs/>
          <w:sz w:val="24"/>
        </w:rPr>
      </w:pPr>
    </w:p>
    <w:p w14:paraId="5A8D8F62" w14:textId="77777777" w:rsidR="00FE12B9" w:rsidRDefault="00FE12B9" w:rsidP="002226A7">
      <w:pPr>
        <w:widowControl w:val="0"/>
        <w:autoSpaceDE w:val="0"/>
        <w:autoSpaceDN w:val="0"/>
        <w:adjustRightInd w:val="0"/>
        <w:spacing w:line="360" w:lineRule="auto"/>
        <w:ind w:left="1230" w:right="936" w:firstLine="210"/>
        <w:jc w:val="both"/>
        <w:rPr>
          <w:b/>
          <w:bCs/>
          <w:position w:val="0"/>
          <w:sz w:val="24"/>
        </w:rPr>
      </w:pPr>
      <w:r>
        <w:rPr>
          <w:b/>
          <w:bCs/>
          <w:sz w:val="24"/>
        </w:rPr>
        <w:t>n. Statement of No Involvement</w:t>
      </w:r>
      <w:r w:rsidRPr="00FE12B9">
        <w:rPr>
          <w:b/>
          <w:bCs/>
          <w:position w:val="0"/>
          <w:sz w:val="24"/>
        </w:rPr>
        <w:t xml:space="preserve"> </w:t>
      </w:r>
    </w:p>
    <w:p w14:paraId="7C965193" w14:textId="628C949D" w:rsidR="00FE12B9" w:rsidRDefault="00FE12B9" w:rsidP="002226A7">
      <w:pPr>
        <w:widowControl w:val="0"/>
        <w:autoSpaceDE w:val="0"/>
        <w:autoSpaceDN w:val="0"/>
        <w:adjustRightInd w:val="0"/>
        <w:spacing w:line="360" w:lineRule="auto"/>
        <w:ind w:left="1440" w:right="936"/>
        <w:jc w:val="both"/>
        <w:rPr>
          <w:position w:val="0"/>
          <w:sz w:val="24"/>
        </w:rPr>
      </w:pPr>
      <w:r w:rsidRPr="00421F23">
        <w:rPr>
          <w:position w:val="0"/>
          <w:sz w:val="24"/>
        </w:rPr>
        <w:t xml:space="preserve">A signed statement </w:t>
      </w:r>
      <w:proofErr w:type="gramStart"/>
      <w:r w:rsidRPr="00421F23">
        <w:rPr>
          <w:position w:val="0"/>
          <w:sz w:val="24"/>
        </w:rPr>
        <w:t>indicating</w:t>
      </w:r>
      <w:proofErr w:type="gramEnd"/>
      <w:r w:rsidRPr="00421F23">
        <w:rPr>
          <w:position w:val="0"/>
          <w:sz w:val="24"/>
        </w:rPr>
        <w:t xml:space="preserve"> that neither the bidder nor any person with an interest in the firm had a noncompetitive contract with AAANF that involved any of the preliminary work (e.g., a feasibility study or actual preparation of the RFP) prior to the</w:t>
      </w:r>
      <w:r w:rsidR="002226A7">
        <w:rPr>
          <w:position w:val="0"/>
          <w:sz w:val="24"/>
        </w:rPr>
        <w:t xml:space="preserve"> </w:t>
      </w:r>
      <w:r w:rsidRPr="00421F23">
        <w:rPr>
          <w:position w:val="0"/>
          <w:sz w:val="24"/>
        </w:rPr>
        <w:t xml:space="preserve">release of the solicitation document.  </w:t>
      </w:r>
    </w:p>
    <w:p w14:paraId="5209EF9F" w14:textId="2DC46698" w:rsidR="007772D8" w:rsidRDefault="007772D8" w:rsidP="00617628">
      <w:pPr>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rPr>
          <w:b/>
          <w:bCs/>
          <w:sz w:val="24"/>
        </w:rPr>
      </w:pPr>
    </w:p>
    <w:p w14:paraId="161D5CC9" w14:textId="77777777" w:rsidR="00FE12B9" w:rsidRDefault="00FE12B9" w:rsidP="00617628">
      <w:pPr>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rPr>
          <w:b/>
          <w:bCs/>
          <w:sz w:val="24"/>
        </w:rPr>
      </w:pPr>
    </w:p>
    <w:p w14:paraId="2C483E9C" w14:textId="750CC2BD" w:rsidR="00617628" w:rsidRPr="00444C1C" w:rsidRDefault="00617628" w:rsidP="002226A7">
      <w:pPr>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jc w:val="center"/>
        <w:rPr>
          <w:b/>
          <w:bCs/>
          <w:sz w:val="24"/>
        </w:rPr>
      </w:pPr>
      <w:r w:rsidRPr="00444C1C">
        <w:rPr>
          <w:b/>
          <w:bCs/>
          <w:sz w:val="24"/>
        </w:rPr>
        <w:t>SECTION D: PROPOSAL EVALUATION CRITERIA</w:t>
      </w:r>
    </w:p>
    <w:p w14:paraId="7767D821" w14:textId="77777777" w:rsidR="00617628" w:rsidRPr="00444C1C" w:rsidRDefault="00617628" w:rsidP="002226A7">
      <w:pPr>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jc w:val="center"/>
        <w:rPr>
          <w:sz w:val="24"/>
        </w:rPr>
      </w:pPr>
    </w:p>
    <w:p w14:paraId="65DB64B8" w14:textId="77777777" w:rsidR="00617628" w:rsidRPr="00444C1C" w:rsidRDefault="00617628" w:rsidP="00617628">
      <w:pPr>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510"/>
        <w:rPr>
          <w:sz w:val="24"/>
        </w:rPr>
      </w:pPr>
      <w:r w:rsidRPr="00444C1C">
        <w:rPr>
          <w:sz w:val="24"/>
        </w:rPr>
        <w:t xml:space="preserve">Each proposal will be evaluated according to the standards contained in the documents and checklists provided. </w:t>
      </w:r>
    </w:p>
    <w:p w14:paraId="2CB3D511" w14:textId="77777777" w:rsidR="00617628" w:rsidRPr="00444C1C" w:rsidRDefault="00617628" w:rsidP="00617628">
      <w:pPr>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rPr>
          <w:sz w:val="24"/>
        </w:rPr>
      </w:pPr>
    </w:p>
    <w:p w14:paraId="0A01A813" w14:textId="206B902B" w:rsidR="00617628" w:rsidRPr="00444C1C" w:rsidRDefault="00617628" w:rsidP="00617628">
      <w:pPr>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510"/>
        <w:rPr>
          <w:sz w:val="24"/>
        </w:rPr>
      </w:pPr>
      <w:r w:rsidRPr="00444C1C">
        <w:rPr>
          <w:sz w:val="24"/>
        </w:rPr>
        <w:t xml:space="preserve">An AAANF staff member is charged with oversight responsibility for this RFP and will review all proposals submitted and accepted beginning at 3:01 pm, </w:t>
      </w:r>
      <w:r w:rsidR="00444C1C">
        <w:rPr>
          <w:sz w:val="24"/>
        </w:rPr>
        <w:t xml:space="preserve">ET </w:t>
      </w:r>
      <w:r w:rsidRPr="00444C1C">
        <w:rPr>
          <w:sz w:val="24"/>
        </w:rPr>
        <w:t xml:space="preserve">on </w:t>
      </w:r>
      <w:r w:rsidR="00444C1C">
        <w:rPr>
          <w:sz w:val="24"/>
        </w:rPr>
        <w:t>November 13, 2026</w:t>
      </w:r>
      <w:r w:rsidR="007E4FB5" w:rsidRPr="00444C1C">
        <w:rPr>
          <w:sz w:val="24"/>
        </w:rPr>
        <w:t xml:space="preserve">. </w:t>
      </w:r>
    </w:p>
    <w:p w14:paraId="7C998B88" w14:textId="77777777" w:rsidR="00617628" w:rsidRPr="00444C1C" w:rsidRDefault="00617628" w:rsidP="00617628">
      <w:pPr>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rPr>
          <w:sz w:val="24"/>
        </w:rPr>
      </w:pPr>
    </w:p>
    <w:p w14:paraId="51BB6D02" w14:textId="40AF70E2" w:rsidR="00617628" w:rsidRPr="00444C1C" w:rsidRDefault="00617628" w:rsidP="00444C1C">
      <w:pPr>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510"/>
        <w:rPr>
          <w:sz w:val="24"/>
        </w:rPr>
      </w:pPr>
      <w:r w:rsidRPr="00444C1C">
        <w:rPr>
          <w:sz w:val="24"/>
        </w:rPr>
        <w:t xml:space="preserve">The evaluation criteria have been designed to give due consideration to </w:t>
      </w:r>
      <w:r w:rsidR="00444C1C">
        <w:rPr>
          <w:sz w:val="24"/>
        </w:rPr>
        <w:t>an organization</w:t>
      </w:r>
      <w:r w:rsidRPr="00444C1C">
        <w:rPr>
          <w:sz w:val="24"/>
        </w:rPr>
        <w:t xml:space="preserve"> </w:t>
      </w:r>
      <w:r w:rsidR="00444C1C">
        <w:rPr>
          <w:sz w:val="24"/>
        </w:rPr>
        <w:t xml:space="preserve">that best presents thorough, thoughtful responses to </w:t>
      </w:r>
      <w:r w:rsidR="007772D8">
        <w:rPr>
          <w:sz w:val="24"/>
        </w:rPr>
        <w:t xml:space="preserve">information requested </w:t>
      </w:r>
      <w:r w:rsidR="00444C1C">
        <w:rPr>
          <w:sz w:val="24"/>
        </w:rPr>
        <w:t>in the Submittable application</w:t>
      </w:r>
      <w:r w:rsidR="007772D8">
        <w:rPr>
          <w:sz w:val="24"/>
        </w:rPr>
        <w:t>.</w:t>
      </w:r>
      <w:r w:rsidR="00444C1C">
        <w:rPr>
          <w:sz w:val="24"/>
        </w:rPr>
        <w:t xml:space="preserve"> </w:t>
      </w:r>
    </w:p>
    <w:p w14:paraId="692DB143" w14:textId="77777777" w:rsidR="00444C1C" w:rsidRDefault="00444C1C" w:rsidP="003E0DB1">
      <w:pPr>
        <w:tabs>
          <w:tab w:val="left" w:pos="-1440"/>
          <w:tab w:val="left" w:pos="-720"/>
          <w:tab w:val="left" w:pos="0"/>
          <w:tab w:val="left" w:pos="510"/>
          <w:tab w:val="left" w:pos="1440"/>
          <w:tab w:val="left" w:pos="216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rPr>
          <w:sz w:val="24"/>
        </w:rPr>
      </w:pPr>
    </w:p>
    <w:p w14:paraId="1E51BC32" w14:textId="164E0E84" w:rsidR="00617628" w:rsidRPr="00251A25" w:rsidRDefault="00617628" w:rsidP="00444C1C">
      <w:pPr>
        <w:tabs>
          <w:tab w:val="left" w:pos="-1440"/>
          <w:tab w:val="left" w:pos="-720"/>
          <w:tab w:val="left" w:pos="0"/>
          <w:tab w:val="left" w:pos="510"/>
          <w:tab w:val="left" w:pos="1440"/>
          <w:tab w:val="left" w:pos="216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510"/>
        <w:rPr>
          <w:sz w:val="24"/>
        </w:rPr>
      </w:pPr>
      <w:r w:rsidRPr="00444C1C">
        <w:rPr>
          <w:sz w:val="24"/>
        </w:rPr>
        <w:t>A Bidder Checklist</w:t>
      </w:r>
      <w:r w:rsidR="007772D8">
        <w:rPr>
          <w:sz w:val="24"/>
        </w:rPr>
        <w:t xml:space="preserve"> </w:t>
      </w:r>
      <w:r w:rsidRPr="00444C1C">
        <w:rPr>
          <w:sz w:val="24"/>
        </w:rPr>
        <w:t xml:space="preserve">has been provided to assist bidders in determining if the proposal to be submitted contains all required items. This document must be completed and </w:t>
      </w:r>
      <w:r w:rsidR="007772D8">
        <w:rPr>
          <w:sz w:val="24"/>
        </w:rPr>
        <w:t>uploaded</w:t>
      </w:r>
      <w:r w:rsidRPr="00444C1C">
        <w:rPr>
          <w:sz w:val="24"/>
        </w:rPr>
        <w:t xml:space="preserve"> with the RFP package. All items should be </w:t>
      </w:r>
      <w:r w:rsidR="007772D8">
        <w:rPr>
          <w:sz w:val="24"/>
        </w:rPr>
        <w:t>checked off</w:t>
      </w:r>
      <w:r w:rsidRPr="00444C1C">
        <w:rPr>
          <w:sz w:val="24"/>
        </w:rPr>
        <w:t xml:space="preserve"> by the bidder noting these items are in the bidder’s RFP package.</w:t>
      </w:r>
      <w:r w:rsidR="00251A25" w:rsidRPr="00251A25">
        <w:t xml:space="preserve"> </w:t>
      </w:r>
      <w:r w:rsidR="00251A25" w:rsidRPr="00251A25">
        <w:rPr>
          <w:sz w:val="24"/>
        </w:rPr>
        <w:t xml:space="preserve">The checklist can be downloaded at: </w:t>
      </w:r>
      <w:hyperlink r:id="rId50" w:history="1">
        <w:r w:rsidR="00251A25" w:rsidRPr="00251A25">
          <w:rPr>
            <w:rStyle w:val="Hyperlink"/>
            <w:i/>
            <w:iCs/>
            <w:position w:val="0"/>
            <w:sz w:val="24"/>
          </w:rPr>
          <w:t>https://www.advantageaging.org/procurement</w:t>
        </w:r>
      </w:hyperlink>
    </w:p>
    <w:p w14:paraId="40AD952B" w14:textId="77777777" w:rsidR="00617628" w:rsidRPr="00444C1C" w:rsidRDefault="00617628" w:rsidP="003E0DB1">
      <w:pPr>
        <w:tabs>
          <w:tab w:val="left" w:pos="-1440"/>
          <w:tab w:val="left" w:pos="-720"/>
          <w:tab w:val="left" w:pos="0"/>
          <w:tab w:val="left" w:pos="510"/>
          <w:tab w:val="left" w:pos="1440"/>
          <w:tab w:val="left" w:pos="216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rPr>
          <w:sz w:val="24"/>
        </w:rPr>
      </w:pPr>
    </w:p>
    <w:p w14:paraId="434D0774" w14:textId="4EB81778" w:rsidR="00AA5A3F" w:rsidRPr="007772D8" w:rsidRDefault="00617628" w:rsidP="007772D8">
      <w:pPr>
        <w:tabs>
          <w:tab w:val="left" w:pos="-1440"/>
          <w:tab w:val="left" w:pos="-720"/>
          <w:tab w:val="left" w:pos="0"/>
          <w:tab w:val="left" w:pos="510"/>
          <w:tab w:val="left" w:pos="1440"/>
          <w:tab w:val="left" w:pos="216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510"/>
        <w:rPr>
          <w:sz w:val="24"/>
        </w:rPr>
        <w:sectPr w:rsidR="00AA5A3F" w:rsidRPr="007772D8" w:rsidSect="00873998">
          <w:footerReference w:type="default" r:id="rId51"/>
          <w:endnotePr>
            <w:numFmt w:val="decimal"/>
          </w:endnotePr>
          <w:pgSz w:w="12240" w:h="15840"/>
          <w:pgMar w:top="1440" w:right="1440" w:bottom="1440" w:left="1440" w:header="990" w:footer="810" w:gutter="0"/>
          <w:cols w:space="720"/>
          <w:noEndnote/>
          <w:docGrid w:linePitch="299"/>
        </w:sectPr>
      </w:pPr>
      <w:r w:rsidRPr="00444C1C">
        <w:rPr>
          <w:sz w:val="24"/>
        </w:rPr>
        <w:t>The AAANF Board of Directors will</w:t>
      </w:r>
      <w:r w:rsidR="00251A25">
        <w:rPr>
          <w:sz w:val="24"/>
        </w:rPr>
        <w:t xml:space="preserve"> vote to offer a contract award based on </w:t>
      </w:r>
      <w:r w:rsidRPr="00444C1C">
        <w:rPr>
          <w:sz w:val="24"/>
        </w:rPr>
        <w:t>the recommendations made by the OAA RFP Review Committee</w:t>
      </w:r>
      <w:r w:rsidR="00251A25">
        <w:rPr>
          <w:sz w:val="24"/>
        </w:rPr>
        <w:t xml:space="preserve"> at its December 10, </w:t>
      </w:r>
      <w:r w:rsidR="001D0B21">
        <w:rPr>
          <w:sz w:val="24"/>
        </w:rPr>
        <w:t>2026,</w:t>
      </w:r>
      <w:r w:rsidR="00251A25">
        <w:rPr>
          <w:sz w:val="24"/>
        </w:rPr>
        <w:t xml:space="preserve"> meeting</w:t>
      </w:r>
      <w:r w:rsidRPr="00444C1C">
        <w:rPr>
          <w:sz w:val="24"/>
        </w:rPr>
        <w:t>.</w:t>
      </w:r>
      <w:bookmarkEnd w:id="8"/>
    </w:p>
    <w:p w14:paraId="7D23C687" w14:textId="77777777" w:rsidR="00617628" w:rsidRDefault="00617628" w:rsidP="00617628">
      <w:pPr>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jc w:val="center"/>
        <w:rPr>
          <w:b/>
          <w:sz w:val="24"/>
        </w:rPr>
      </w:pPr>
    </w:p>
    <w:p w14:paraId="60841DA1" w14:textId="77777777" w:rsidR="00617628" w:rsidRDefault="00617628" w:rsidP="00617628">
      <w:pPr>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jc w:val="center"/>
        <w:rPr>
          <w:b/>
          <w:sz w:val="24"/>
        </w:rPr>
      </w:pPr>
    </w:p>
    <w:p w14:paraId="47719B9B" w14:textId="77777777" w:rsidR="00617628" w:rsidRDefault="00617628" w:rsidP="00617628">
      <w:pPr>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jc w:val="center"/>
        <w:rPr>
          <w:b/>
          <w:sz w:val="24"/>
        </w:rPr>
      </w:pPr>
    </w:p>
    <w:p w14:paraId="6C6B5549" w14:textId="77777777" w:rsidR="00617628" w:rsidRPr="003E0DB1" w:rsidRDefault="00617628" w:rsidP="003E0DB1">
      <w:pPr>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jc w:val="center"/>
        <w:rPr>
          <w:b/>
          <w:sz w:val="24"/>
        </w:rPr>
      </w:pPr>
    </w:p>
    <w:p w14:paraId="6CB3B266" w14:textId="77777777" w:rsidR="00E02718" w:rsidRPr="003E0DB1" w:rsidRDefault="00617628" w:rsidP="003E0DB1">
      <w:pPr>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jc w:val="center"/>
        <w:rPr>
          <w:b/>
          <w:sz w:val="24"/>
        </w:rPr>
      </w:pPr>
      <w:r w:rsidRPr="003E0DB1">
        <w:rPr>
          <w:b/>
          <w:sz w:val="24"/>
        </w:rPr>
        <w:t>THIS PAGE INTENTIONALLY LEFT BLANK</w:t>
      </w:r>
    </w:p>
    <w:p w14:paraId="44CFEE03" w14:textId="77777777" w:rsidR="00E02718" w:rsidRPr="004C2605" w:rsidRDefault="00E02718" w:rsidP="003E0DB1">
      <w:pPr>
        <w:pStyle w:val="Quick1"/>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0" w:firstLine="0"/>
        <w:rPr>
          <w:rFonts w:ascii="Arial" w:hAnsi="Arial" w:cs="Arial"/>
          <w:b/>
          <w:bCs/>
          <w:u w:val="single"/>
        </w:rPr>
      </w:pPr>
    </w:p>
    <w:sectPr w:rsidR="00E02718" w:rsidRPr="004C2605" w:rsidSect="00873998">
      <w:headerReference w:type="default" r:id="rId52"/>
      <w:footerReference w:type="even" r:id="rId53"/>
      <w:footerReference w:type="default" r:id="rId54"/>
      <w:pgSz w:w="12240" w:h="15840"/>
      <w:pgMar w:top="1440" w:right="1440" w:bottom="1440"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96A19" w14:textId="77777777" w:rsidR="002D14A4" w:rsidRDefault="002D14A4">
      <w:r>
        <w:separator/>
      </w:r>
    </w:p>
  </w:endnote>
  <w:endnote w:type="continuationSeparator" w:id="0">
    <w:p w14:paraId="2C26A271" w14:textId="77777777" w:rsidR="002D14A4" w:rsidRDefault="002D1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urier 10cpi">
    <w:altName w:val="Courier New"/>
    <w:charset w:val="00"/>
    <w:family w:val="auto"/>
    <w:pitch w:val="fixed"/>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Basic Sans Light">
    <w:altName w:val="Calibri"/>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2332D" w14:textId="77777777" w:rsidR="00F92DC2" w:rsidRDefault="00F92DC2">
    <w:pPr>
      <w:pStyle w:val="Footer"/>
      <w:jc w:val="center"/>
    </w:pPr>
    <w:r>
      <w:fldChar w:fldCharType="begin"/>
    </w:r>
    <w:r>
      <w:instrText xml:space="preserve"> PAGE   \* MERGEFORMAT </w:instrText>
    </w:r>
    <w:r>
      <w:fldChar w:fldCharType="separate"/>
    </w:r>
    <w:r>
      <w:rPr>
        <w:noProof/>
      </w:rPr>
      <w:t>21</w:t>
    </w:r>
    <w:r>
      <w:rPr>
        <w:noProof/>
      </w:rPr>
      <w:fldChar w:fldCharType="end"/>
    </w:r>
  </w:p>
  <w:p w14:paraId="6C6210B9" w14:textId="77777777" w:rsidR="00F92DC2" w:rsidRDefault="00F92D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02090" w14:textId="77777777" w:rsidR="00F92DC2" w:rsidRDefault="00F92D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3EDF3B4" w14:textId="77777777" w:rsidR="00F92DC2" w:rsidRDefault="00F92D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17116" w14:textId="77777777" w:rsidR="00F92DC2" w:rsidRDefault="00F92DC2">
    <w:pPr>
      <w:pStyle w:val="Footer"/>
      <w:framePr w:wrap="around" w:vAnchor="text" w:hAnchor="margin" w:xAlign="center" w:y="1"/>
      <w:jc w:val="cen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33</w:t>
    </w:r>
    <w:r>
      <w:rPr>
        <w:rStyle w:val="PageNumber"/>
      </w:rPr>
      <w:fldChar w:fldCharType="end"/>
    </w:r>
  </w:p>
  <w:p w14:paraId="26CC62CA" w14:textId="77777777" w:rsidR="00F92DC2" w:rsidRDefault="00F92DC2">
    <w:pPr>
      <w:pStyle w:val="Footer"/>
      <w:framePr w:wrap="around" w:vAnchor="text" w:hAnchor="margin" w:xAlign="center" w:y="1"/>
      <w:rPr>
        <w:rStyle w:val="PageNumber"/>
      </w:rPr>
    </w:pPr>
  </w:p>
  <w:p w14:paraId="09F6945C" w14:textId="77777777" w:rsidR="00F92DC2" w:rsidRDefault="00F92DC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12A18" w14:textId="77777777" w:rsidR="002D14A4" w:rsidRDefault="002D14A4">
      <w:r>
        <w:separator/>
      </w:r>
    </w:p>
  </w:footnote>
  <w:footnote w:type="continuationSeparator" w:id="0">
    <w:p w14:paraId="62B156D5" w14:textId="77777777" w:rsidR="002D14A4" w:rsidRDefault="002D14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FA4BC" w14:textId="77777777" w:rsidR="00F92DC2" w:rsidRDefault="00F92DC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lowerRoman"/>
      <w:suff w:val="nothing"/>
      <w:lvlText w:val="%9)"/>
      <w:lvlJc w:val="left"/>
    </w:lvl>
  </w:abstractNum>
  <w:abstractNum w:abstractNumId="1" w15:restartNumberingAfterBreak="0">
    <w:nsid w:val="029A0A3A"/>
    <w:multiLevelType w:val="hybridMultilevel"/>
    <w:tmpl w:val="E5E0738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7F04C1"/>
    <w:multiLevelType w:val="hybridMultilevel"/>
    <w:tmpl w:val="A81A564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DF17727"/>
    <w:multiLevelType w:val="hybridMultilevel"/>
    <w:tmpl w:val="5490738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0763B6"/>
    <w:multiLevelType w:val="hybridMultilevel"/>
    <w:tmpl w:val="0CC67646"/>
    <w:lvl w:ilvl="0" w:tplc="FFFFFFFF">
      <w:start w:val="1"/>
      <w:numFmt w:val="lowerLetter"/>
      <w:lvlText w:val="%1."/>
      <w:lvlJc w:val="left"/>
      <w:pPr>
        <w:ind w:left="1980" w:hanging="360"/>
      </w:pPr>
      <w:rPr>
        <w:rFonts w:hint="default"/>
      </w:rPr>
    </w:lvl>
    <w:lvl w:ilvl="1" w:tplc="FFFFFFFF" w:tentative="1">
      <w:start w:val="1"/>
      <w:numFmt w:val="lowerLetter"/>
      <w:lvlText w:val="%2."/>
      <w:lvlJc w:val="left"/>
      <w:pPr>
        <w:ind w:left="2700" w:hanging="360"/>
      </w:pPr>
    </w:lvl>
    <w:lvl w:ilvl="2" w:tplc="FFFFFFFF" w:tentative="1">
      <w:start w:val="1"/>
      <w:numFmt w:val="lowerRoman"/>
      <w:lvlText w:val="%3."/>
      <w:lvlJc w:val="right"/>
      <w:pPr>
        <w:ind w:left="3420" w:hanging="180"/>
      </w:pPr>
    </w:lvl>
    <w:lvl w:ilvl="3" w:tplc="FFFFFFFF" w:tentative="1">
      <w:start w:val="1"/>
      <w:numFmt w:val="decimal"/>
      <w:lvlText w:val="%4."/>
      <w:lvlJc w:val="left"/>
      <w:pPr>
        <w:ind w:left="4140" w:hanging="360"/>
      </w:pPr>
    </w:lvl>
    <w:lvl w:ilvl="4" w:tplc="FFFFFFFF" w:tentative="1">
      <w:start w:val="1"/>
      <w:numFmt w:val="lowerLetter"/>
      <w:lvlText w:val="%5."/>
      <w:lvlJc w:val="left"/>
      <w:pPr>
        <w:ind w:left="4860" w:hanging="360"/>
      </w:pPr>
    </w:lvl>
    <w:lvl w:ilvl="5" w:tplc="FFFFFFFF" w:tentative="1">
      <w:start w:val="1"/>
      <w:numFmt w:val="lowerRoman"/>
      <w:lvlText w:val="%6."/>
      <w:lvlJc w:val="right"/>
      <w:pPr>
        <w:ind w:left="5580" w:hanging="180"/>
      </w:pPr>
    </w:lvl>
    <w:lvl w:ilvl="6" w:tplc="FFFFFFFF" w:tentative="1">
      <w:start w:val="1"/>
      <w:numFmt w:val="decimal"/>
      <w:lvlText w:val="%7."/>
      <w:lvlJc w:val="left"/>
      <w:pPr>
        <w:ind w:left="6300" w:hanging="360"/>
      </w:pPr>
    </w:lvl>
    <w:lvl w:ilvl="7" w:tplc="FFFFFFFF" w:tentative="1">
      <w:start w:val="1"/>
      <w:numFmt w:val="lowerLetter"/>
      <w:lvlText w:val="%8."/>
      <w:lvlJc w:val="left"/>
      <w:pPr>
        <w:ind w:left="7020" w:hanging="360"/>
      </w:pPr>
    </w:lvl>
    <w:lvl w:ilvl="8" w:tplc="FFFFFFFF" w:tentative="1">
      <w:start w:val="1"/>
      <w:numFmt w:val="lowerRoman"/>
      <w:lvlText w:val="%9."/>
      <w:lvlJc w:val="right"/>
      <w:pPr>
        <w:ind w:left="7740" w:hanging="180"/>
      </w:pPr>
    </w:lvl>
  </w:abstractNum>
  <w:abstractNum w:abstractNumId="5" w15:restartNumberingAfterBreak="0">
    <w:nsid w:val="0F22312A"/>
    <w:multiLevelType w:val="hybridMultilevel"/>
    <w:tmpl w:val="8C04FA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F3E6C05"/>
    <w:multiLevelType w:val="hybridMultilevel"/>
    <w:tmpl w:val="83C4565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4BE79E6"/>
    <w:multiLevelType w:val="hybridMultilevel"/>
    <w:tmpl w:val="CCCC5044"/>
    <w:lvl w:ilvl="0" w:tplc="FFFFFFFF">
      <w:start w:val="1"/>
      <w:numFmt w:val="lowerLetter"/>
      <w:lvlText w:val="%1"/>
      <w:lvlJc w:val="left"/>
      <w:pPr>
        <w:ind w:left="1260" w:hanging="360"/>
      </w:pPr>
      <w:rPr>
        <w:rFonts w:hint="default"/>
      </w:r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8" w15:restartNumberingAfterBreak="0">
    <w:nsid w:val="15FE5723"/>
    <w:multiLevelType w:val="hybridMultilevel"/>
    <w:tmpl w:val="65E442AA"/>
    <w:lvl w:ilvl="0" w:tplc="0409000F">
      <w:start w:val="1"/>
      <w:numFmt w:val="decimal"/>
      <w:lvlText w:val="%1."/>
      <w:lvlJc w:val="left"/>
      <w:pPr>
        <w:ind w:left="1078" w:hanging="360"/>
      </w:pPr>
    </w:lvl>
    <w:lvl w:ilvl="1" w:tplc="04090019" w:tentative="1">
      <w:start w:val="1"/>
      <w:numFmt w:val="lowerLetter"/>
      <w:lvlText w:val="%2."/>
      <w:lvlJc w:val="left"/>
      <w:pPr>
        <w:ind w:left="1798" w:hanging="360"/>
      </w:pPr>
    </w:lvl>
    <w:lvl w:ilvl="2" w:tplc="0409001B" w:tentative="1">
      <w:start w:val="1"/>
      <w:numFmt w:val="lowerRoman"/>
      <w:lvlText w:val="%3."/>
      <w:lvlJc w:val="right"/>
      <w:pPr>
        <w:ind w:left="2518" w:hanging="180"/>
      </w:pPr>
    </w:lvl>
    <w:lvl w:ilvl="3" w:tplc="0409000F" w:tentative="1">
      <w:start w:val="1"/>
      <w:numFmt w:val="decimal"/>
      <w:lvlText w:val="%4."/>
      <w:lvlJc w:val="left"/>
      <w:pPr>
        <w:ind w:left="3238" w:hanging="360"/>
      </w:pPr>
    </w:lvl>
    <w:lvl w:ilvl="4" w:tplc="04090019" w:tentative="1">
      <w:start w:val="1"/>
      <w:numFmt w:val="lowerLetter"/>
      <w:lvlText w:val="%5."/>
      <w:lvlJc w:val="left"/>
      <w:pPr>
        <w:ind w:left="3958" w:hanging="360"/>
      </w:pPr>
    </w:lvl>
    <w:lvl w:ilvl="5" w:tplc="0409001B" w:tentative="1">
      <w:start w:val="1"/>
      <w:numFmt w:val="lowerRoman"/>
      <w:lvlText w:val="%6."/>
      <w:lvlJc w:val="right"/>
      <w:pPr>
        <w:ind w:left="4678" w:hanging="180"/>
      </w:pPr>
    </w:lvl>
    <w:lvl w:ilvl="6" w:tplc="0409000F" w:tentative="1">
      <w:start w:val="1"/>
      <w:numFmt w:val="decimal"/>
      <w:lvlText w:val="%7."/>
      <w:lvlJc w:val="left"/>
      <w:pPr>
        <w:ind w:left="5398" w:hanging="360"/>
      </w:pPr>
    </w:lvl>
    <w:lvl w:ilvl="7" w:tplc="04090019" w:tentative="1">
      <w:start w:val="1"/>
      <w:numFmt w:val="lowerLetter"/>
      <w:lvlText w:val="%8."/>
      <w:lvlJc w:val="left"/>
      <w:pPr>
        <w:ind w:left="6118" w:hanging="360"/>
      </w:pPr>
    </w:lvl>
    <w:lvl w:ilvl="8" w:tplc="0409001B" w:tentative="1">
      <w:start w:val="1"/>
      <w:numFmt w:val="lowerRoman"/>
      <w:lvlText w:val="%9."/>
      <w:lvlJc w:val="right"/>
      <w:pPr>
        <w:ind w:left="6838" w:hanging="180"/>
      </w:pPr>
    </w:lvl>
  </w:abstractNum>
  <w:abstractNum w:abstractNumId="9" w15:restartNumberingAfterBreak="0">
    <w:nsid w:val="16404811"/>
    <w:multiLevelType w:val="hybridMultilevel"/>
    <w:tmpl w:val="D28020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97089A"/>
    <w:multiLevelType w:val="hybridMultilevel"/>
    <w:tmpl w:val="74C8BFCA"/>
    <w:lvl w:ilvl="0" w:tplc="2CFE73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4739D5"/>
    <w:multiLevelType w:val="hybridMultilevel"/>
    <w:tmpl w:val="B0E03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FB0B5D"/>
    <w:multiLevelType w:val="hybridMultilevel"/>
    <w:tmpl w:val="AA8C5D5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198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0256487"/>
    <w:multiLevelType w:val="hybridMultilevel"/>
    <w:tmpl w:val="E8D4A7B0"/>
    <w:lvl w:ilvl="0" w:tplc="2CFE739C">
      <w:start w:val="1"/>
      <w:numFmt w:val="lowerLetter"/>
      <w:lvlText w:val="%1"/>
      <w:lvlJc w:val="left"/>
      <w:pPr>
        <w:ind w:left="198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ED0146"/>
    <w:multiLevelType w:val="hybridMultilevel"/>
    <w:tmpl w:val="5AC0F88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090019">
      <w:start w:val="1"/>
      <w:numFmt w:val="lowerLetter"/>
      <w:lvlText w:val="%3."/>
      <w:lvlJc w:val="left"/>
      <w:pPr>
        <w:ind w:left="198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DF66D76"/>
    <w:multiLevelType w:val="hybridMultilevel"/>
    <w:tmpl w:val="0BB6B4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F54593D"/>
    <w:multiLevelType w:val="hybridMultilevel"/>
    <w:tmpl w:val="710EA034"/>
    <w:lvl w:ilvl="0" w:tplc="2CFE73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A56D71"/>
    <w:multiLevelType w:val="hybridMultilevel"/>
    <w:tmpl w:val="BF48D31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AD2AB8"/>
    <w:multiLevelType w:val="hybridMultilevel"/>
    <w:tmpl w:val="78942A9E"/>
    <w:lvl w:ilvl="0" w:tplc="04090011">
      <w:start w:val="2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FF5A6D"/>
    <w:multiLevelType w:val="hybridMultilevel"/>
    <w:tmpl w:val="9A682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504776"/>
    <w:multiLevelType w:val="hybridMultilevel"/>
    <w:tmpl w:val="5CE2A1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AB43F8A"/>
    <w:multiLevelType w:val="hybridMultilevel"/>
    <w:tmpl w:val="5B30B46A"/>
    <w:lvl w:ilvl="0" w:tplc="59465AA4">
      <w:start w:val="1"/>
      <w:numFmt w:val="upperRoman"/>
      <w:pStyle w:val="Heading1"/>
      <w:lvlText w:val="%1."/>
      <w:lvlJc w:val="left"/>
      <w:pPr>
        <w:tabs>
          <w:tab w:val="num" w:pos="1080"/>
        </w:tabs>
        <w:ind w:left="1080" w:hanging="720"/>
      </w:pPr>
      <w:rPr>
        <w:rFonts w:hint="default"/>
      </w:rPr>
    </w:lvl>
    <w:lvl w:ilvl="1" w:tplc="1162206C">
      <w:start w:val="1"/>
      <w:numFmt w:val="upperLetter"/>
      <w:lvlText w:val="%2."/>
      <w:lvlJc w:val="left"/>
      <w:pPr>
        <w:tabs>
          <w:tab w:val="num" w:pos="1440"/>
        </w:tabs>
        <w:ind w:left="1440" w:hanging="360"/>
      </w:pPr>
      <w:rPr>
        <w:rFonts w:hint="default"/>
        <w:b/>
      </w:rPr>
    </w:lvl>
    <w:lvl w:ilvl="2" w:tplc="E5EE694E">
      <w:start w:val="1"/>
      <w:numFmt w:val="decimal"/>
      <w:lvlText w:val="%3."/>
      <w:lvlJc w:val="left"/>
      <w:pPr>
        <w:tabs>
          <w:tab w:val="num" w:pos="2340"/>
        </w:tabs>
        <w:ind w:left="2340" w:hanging="360"/>
      </w:pPr>
      <w:rPr>
        <w:rFonts w:hint="default"/>
        <w:b/>
      </w:rPr>
    </w:lvl>
    <w:lvl w:ilvl="3" w:tplc="B526DF38">
      <w:start w:val="1"/>
      <w:numFmt w:val="lowerLetter"/>
      <w:lvlText w:val="%4."/>
      <w:lvlJc w:val="left"/>
      <w:pPr>
        <w:tabs>
          <w:tab w:val="num" w:pos="2880"/>
        </w:tabs>
        <w:ind w:left="2880" w:hanging="360"/>
      </w:pPr>
      <w:rPr>
        <w:rFonts w:hint="default"/>
        <w:b/>
        <w:color w:val="auto"/>
      </w:rPr>
    </w:lvl>
    <w:lvl w:ilvl="4" w:tplc="EAAEC8FA">
      <w:start w:val="1"/>
      <w:numFmt w:val="decimal"/>
      <w:lvlText w:val="(%5)"/>
      <w:lvlJc w:val="left"/>
      <w:pPr>
        <w:tabs>
          <w:tab w:val="num" w:pos="3600"/>
        </w:tabs>
        <w:ind w:left="3600" w:hanging="360"/>
      </w:pPr>
      <w:rPr>
        <w:rFonts w:hint="default"/>
        <w:b/>
      </w:rPr>
    </w:lvl>
    <w:lvl w:ilvl="5" w:tplc="22B27992">
      <w:start w:val="1"/>
      <w:numFmt w:val="lowerLetter"/>
      <w:lvlText w:val="(%6)"/>
      <w:lvlJc w:val="left"/>
      <w:pPr>
        <w:tabs>
          <w:tab w:val="num" w:pos="4680"/>
        </w:tabs>
        <w:ind w:left="4680" w:hanging="540"/>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F0E3821"/>
    <w:multiLevelType w:val="hybridMultilevel"/>
    <w:tmpl w:val="7ACEACC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07C103F"/>
    <w:multiLevelType w:val="hybridMultilevel"/>
    <w:tmpl w:val="E344697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AE7B44"/>
    <w:multiLevelType w:val="hybridMultilevel"/>
    <w:tmpl w:val="474A3C84"/>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25" w15:restartNumberingAfterBreak="0">
    <w:nsid w:val="421C69E6"/>
    <w:multiLevelType w:val="hybridMultilevel"/>
    <w:tmpl w:val="94EC944E"/>
    <w:lvl w:ilvl="0" w:tplc="04090019">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6" w15:restartNumberingAfterBreak="0">
    <w:nsid w:val="44890883"/>
    <w:multiLevelType w:val="hybridMultilevel"/>
    <w:tmpl w:val="A5BA78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65912DB"/>
    <w:multiLevelType w:val="hybridMultilevel"/>
    <w:tmpl w:val="14100A0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74A26BD"/>
    <w:multiLevelType w:val="hybridMultilevel"/>
    <w:tmpl w:val="CAE68CF0"/>
    <w:lvl w:ilvl="0" w:tplc="2CFE73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C2C6A79"/>
    <w:multiLevelType w:val="hybridMultilevel"/>
    <w:tmpl w:val="D1BE0C6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0" w15:restartNumberingAfterBreak="0">
    <w:nsid w:val="513F1751"/>
    <w:multiLevelType w:val="hybridMultilevel"/>
    <w:tmpl w:val="95D82828"/>
    <w:lvl w:ilvl="0" w:tplc="17CEA56A">
      <w:start w:val="1"/>
      <w:numFmt w:val="upperRoman"/>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BA265A"/>
    <w:multiLevelType w:val="hybridMultilevel"/>
    <w:tmpl w:val="1E389112"/>
    <w:lvl w:ilvl="0" w:tplc="04090019">
      <w:start w:val="1"/>
      <w:numFmt w:val="lowerLetter"/>
      <w:lvlText w:val="%1."/>
      <w:lvlJc w:val="left"/>
      <w:pPr>
        <w:ind w:left="720" w:hanging="360"/>
      </w:pPr>
    </w:lvl>
    <w:lvl w:ilvl="1" w:tplc="DD56DBB2">
      <w:start w:val="1"/>
      <w:numFmt w:val="lowerLetter"/>
      <w:lvlText w:val="%2."/>
      <w:lvlJc w:val="left"/>
      <w:pPr>
        <w:ind w:left="1440" w:hanging="360"/>
      </w:pPr>
      <w:rPr>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9CA6BA6"/>
    <w:multiLevelType w:val="hybridMultilevel"/>
    <w:tmpl w:val="3BE8A19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C0875F4"/>
    <w:multiLevelType w:val="hybridMultilevel"/>
    <w:tmpl w:val="D2AA4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EF12BE"/>
    <w:multiLevelType w:val="hybridMultilevel"/>
    <w:tmpl w:val="794600AA"/>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15:restartNumberingAfterBreak="0">
    <w:nsid w:val="643F2066"/>
    <w:multiLevelType w:val="hybridMultilevel"/>
    <w:tmpl w:val="3246091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46711A7"/>
    <w:multiLevelType w:val="hybridMultilevel"/>
    <w:tmpl w:val="0CC67646"/>
    <w:lvl w:ilvl="0" w:tplc="04090019">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7" w15:restartNumberingAfterBreak="0">
    <w:nsid w:val="64AB39DE"/>
    <w:multiLevelType w:val="hybridMultilevel"/>
    <w:tmpl w:val="7D22E996"/>
    <w:lvl w:ilvl="0" w:tplc="0409001B">
      <w:start w:val="1"/>
      <w:numFmt w:val="lowerRoman"/>
      <w:lvlText w:val="%1."/>
      <w:lvlJc w:val="right"/>
      <w:pPr>
        <w:ind w:left="1230" w:hanging="360"/>
      </w:p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38" w15:restartNumberingAfterBreak="0">
    <w:nsid w:val="6557752C"/>
    <w:multiLevelType w:val="hybridMultilevel"/>
    <w:tmpl w:val="CCCC5044"/>
    <w:lvl w:ilvl="0" w:tplc="2CFE73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063E12"/>
    <w:multiLevelType w:val="hybridMultilevel"/>
    <w:tmpl w:val="E20A5F4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FE210DC"/>
    <w:multiLevelType w:val="hybridMultilevel"/>
    <w:tmpl w:val="5B04FA9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09000F">
      <w:start w:val="1"/>
      <w:numFmt w:val="decimal"/>
      <w:lvlText w:val="%3."/>
      <w:lvlJc w:val="left"/>
      <w:pPr>
        <w:ind w:left="198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3F133FC"/>
    <w:multiLevelType w:val="hybridMultilevel"/>
    <w:tmpl w:val="32F0B1FA"/>
    <w:lvl w:ilvl="0" w:tplc="2CFE73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851197">
    <w:abstractNumId w:val="21"/>
  </w:num>
  <w:num w:numId="2" w16cid:durableId="533231152">
    <w:abstractNumId w:val="24"/>
  </w:num>
  <w:num w:numId="3" w16cid:durableId="1246262913">
    <w:abstractNumId w:val="30"/>
  </w:num>
  <w:num w:numId="4" w16cid:durableId="2053769589">
    <w:abstractNumId w:val="31"/>
  </w:num>
  <w:num w:numId="5" w16cid:durableId="208104367">
    <w:abstractNumId w:val="20"/>
  </w:num>
  <w:num w:numId="6" w16cid:durableId="1344936381">
    <w:abstractNumId w:val="2"/>
  </w:num>
  <w:num w:numId="7" w16cid:durableId="10421433">
    <w:abstractNumId w:val="38"/>
  </w:num>
  <w:num w:numId="8" w16cid:durableId="382212369">
    <w:abstractNumId w:val="28"/>
  </w:num>
  <w:num w:numId="9" w16cid:durableId="2003384861">
    <w:abstractNumId w:val="16"/>
  </w:num>
  <w:num w:numId="10" w16cid:durableId="1877768425">
    <w:abstractNumId w:val="34"/>
  </w:num>
  <w:num w:numId="11" w16cid:durableId="1166476321">
    <w:abstractNumId w:val="5"/>
  </w:num>
  <w:num w:numId="12" w16cid:durableId="2143886047">
    <w:abstractNumId w:val="11"/>
  </w:num>
  <w:num w:numId="13" w16cid:durableId="261232610">
    <w:abstractNumId w:val="33"/>
  </w:num>
  <w:num w:numId="14" w16cid:durableId="230582720">
    <w:abstractNumId w:val="19"/>
  </w:num>
  <w:num w:numId="15" w16cid:durableId="1855993927">
    <w:abstractNumId w:val="15"/>
  </w:num>
  <w:num w:numId="16" w16cid:durableId="940458085">
    <w:abstractNumId w:val="10"/>
  </w:num>
  <w:num w:numId="17" w16cid:durableId="765347794">
    <w:abstractNumId w:val="8"/>
  </w:num>
  <w:num w:numId="18" w16cid:durableId="2085639468">
    <w:abstractNumId w:val="23"/>
  </w:num>
  <w:num w:numId="19" w16cid:durableId="1205605246">
    <w:abstractNumId w:val="1"/>
  </w:num>
  <w:num w:numId="20" w16cid:durableId="947469688">
    <w:abstractNumId w:val="39"/>
  </w:num>
  <w:num w:numId="21" w16cid:durableId="1182012062">
    <w:abstractNumId w:val="36"/>
  </w:num>
  <w:num w:numId="22" w16cid:durableId="2111462285">
    <w:abstractNumId w:val="4"/>
  </w:num>
  <w:num w:numId="23" w16cid:durableId="11539491">
    <w:abstractNumId w:val="29"/>
  </w:num>
  <w:num w:numId="24" w16cid:durableId="15427318">
    <w:abstractNumId w:val="17"/>
  </w:num>
  <w:num w:numId="25" w16cid:durableId="84308004">
    <w:abstractNumId w:val="41"/>
  </w:num>
  <w:num w:numId="26" w16cid:durableId="1335911460">
    <w:abstractNumId w:val="7"/>
  </w:num>
  <w:num w:numId="27" w16cid:durableId="853612055">
    <w:abstractNumId w:val="13"/>
  </w:num>
  <w:num w:numId="28" w16cid:durableId="332298482">
    <w:abstractNumId w:val="22"/>
  </w:num>
  <w:num w:numId="29" w16cid:durableId="222105407">
    <w:abstractNumId w:val="9"/>
  </w:num>
  <w:num w:numId="30" w16cid:durableId="625963220">
    <w:abstractNumId w:val="12"/>
  </w:num>
  <w:num w:numId="31" w16cid:durableId="2111779337">
    <w:abstractNumId w:val="40"/>
  </w:num>
  <w:num w:numId="32" w16cid:durableId="2008747219">
    <w:abstractNumId w:val="14"/>
  </w:num>
  <w:num w:numId="33" w16cid:durableId="1361322221">
    <w:abstractNumId w:val="18"/>
  </w:num>
  <w:num w:numId="34" w16cid:durableId="1908564837">
    <w:abstractNumId w:val="0"/>
    <w:lvlOverride w:ilvl="0">
      <w:startOverride w:val="1"/>
      <w:lvl w:ilvl="0">
        <w:start w:val="1"/>
        <w:numFmt w:val="decimal"/>
        <w:lvlText w:val="%1."/>
        <w:lvlJc w:val="left"/>
      </w:lvl>
    </w:lvlOverride>
  </w:num>
  <w:num w:numId="35" w16cid:durableId="1619606593">
    <w:abstractNumId w:val="32"/>
  </w:num>
  <w:num w:numId="36" w16cid:durableId="1603222606">
    <w:abstractNumId w:val="27"/>
  </w:num>
  <w:num w:numId="37" w16cid:durableId="1298489766">
    <w:abstractNumId w:val="35"/>
  </w:num>
  <w:num w:numId="38" w16cid:durableId="1528521545">
    <w:abstractNumId w:val="26"/>
  </w:num>
  <w:num w:numId="39" w16cid:durableId="855580162">
    <w:abstractNumId w:val="37"/>
  </w:num>
  <w:num w:numId="40" w16cid:durableId="1800830682">
    <w:abstractNumId w:val="25"/>
  </w:num>
  <w:num w:numId="41" w16cid:durableId="666521375">
    <w:abstractNumId w:val="6"/>
  </w:num>
  <w:num w:numId="42" w16cid:durableId="1281109978">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DCC"/>
    <w:rsid w:val="00000A23"/>
    <w:rsid w:val="00010C2F"/>
    <w:rsid w:val="00011E10"/>
    <w:rsid w:val="00013086"/>
    <w:rsid w:val="00024BE0"/>
    <w:rsid w:val="00030DA8"/>
    <w:rsid w:val="00046FB8"/>
    <w:rsid w:val="000517EB"/>
    <w:rsid w:val="0005296C"/>
    <w:rsid w:val="000534E3"/>
    <w:rsid w:val="00072116"/>
    <w:rsid w:val="0007689F"/>
    <w:rsid w:val="00085017"/>
    <w:rsid w:val="00090118"/>
    <w:rsid w:val="000B33DB"/>
    <w:rsid w:val="000B48E2"/>
    <w:rsid w:val="000E59C4"/>
    <w:rsid w:val="000F2A13"/>
    <w:rsid w:val="000F637A"/>
    <w:rsid w:val="000F6740"/>
    <w:rsid w:val="001014A8"/>
    <w:rsid w:val="001024AC"/>
    <w:rsid w:val="00104270"/>
    <w:rsid w:val="00107427"/>
    <w:rsid w:val="00124447"/>
    <w:rsid w:val="0014023D"/>
    <w:rsid w:val="00141D01"/>
    <w:rsid w:val="00146748"/>
    <w:rsid w:val="00153AF2"/>
    <w:rsid w:val="0015462D"/>
    <w:rsid w:val="00160E64"/>
    <w:rsid w:val="00160FBB"/>
    <w:rsid w:val="0016167D"/>
    <w:rsid w:val="00161B70"/>
    <w:rsid w:val="001623CB"/>
    <w:rsid w:val="0016352C"/>
    <w:rsid w:val="00164716"/>
    <w:rsid w:val="001725D0"/>
    <w:rsid w:val="001729B3"/>
    <w:rsid w:val="00174185"/>
    <w:rsid w:val="0017548F"/>
    <w:rsid w:val="0018279E"/>
    <w:rsid w:val="001830CC"/>
    <w:rsid w:val="001838EC"/>
    <w:rsid w:val="00184260"/>
    <w:rsid w:val="00190F5E"/>
    <w:rsid w:val="0019434C"/>
    <w:rsid w:val="0019445E"/>
    <w:rsid w:val="001951E8"/>
    <w:rsid w:val="00196DD6"/>
    <w:rsid w:val="001A3EDD"/>
    <w:rsid w:val="001B4CDD"/>
    <w:rsid w:val="001B57FE"/>
    <w:rsid w:val="001B5CE8"/>
    <w:rsid w:val="001B6A87"/>
    <w:rsid w:val="001B6EB2"/>
    <w:rsid w:val="001C798B"/>
    <w:rsid w:val="001D05BD"/>
    <w:rsid w:val="001D06E5"/>
    <w:rsid w:val="001D0B21"/>
    <w:rsid w:val="001D1227"/>
    <w:rsid w:val="001D2DCC"/>
    <w:rsid w:val="001D6C01"/>
    <w:rsid w:val="001D6FD9"/>
    <w:rsid w:val="001E488F"/>
    <w:rsid w:val="001E6124"/>
    <w:rsid w:val="001F2535"/>
    <w:rsid w:val="001F3068"/>
    <w:rsid w:val="00207B0D"/>
    <w:rsid w:val="00211BE9"/>
    <w:rsid w:val="002226A7"/>
    <w:rsid w:val="00222A1D"/>
    <w:rsid w:val="00232013"/>
    <w:rsid w:val="00246810"/>
    <w:rsid w:val="00247970"/>
    <w:rsid w:val="00251A25"/>
    <w:rsid w:val="00257E96"/>
    <w:rsid w:val="00261D76"/>
    <w:rsid w:val="002632A7"/>
    <w:rsid w:val="0026372E"/>
    <w:rsid w:val="00266B72"/>
    <w:rsid w:val="00274589"/>
    <w:rsid w:val="00277B8C"/>
    <w:rsid w:val="00277C8E"/>
    <w:rsid w:val="0028250E"/>
    <w:rsid w:val="0028334A"/>
    <w:rsid w:val="00285033"/>
    <w:rsid w:val="0028560F"/>
    <w:rsid w:val="00290880"/>
    <w:rsid w:val="00291B89"/>
    <w:rsid w:val="002A43F3"/>
    <w:rsid w:val="002A67BA"/>
    <w:rsid w:val="002B0B8F"/>
    <w:rsid w:val="002B4E56"/>
    <w:rsid w:val="002C2726"/>
    <w:rsid w:val="002D14A4"/>
    <w:rsid w:val="002D67B8"/>
    <w:rsid w:val="002E0848"/>
    <w:rsid w:val="002E782A"/>
    <w:rsid w:val="002F0583"/>
    <w:rsid w:val="002F0E6C"/>
    <w:rsid w:val="002F29CE"/>
    <w:rsid w:val="002F7EFA"/>
    <w:rsid w:val="003019D5"/>
    <w:rsid w:val="003046A8"/>
    <w:rsid w:val="00305C0C"/>
    <w:rsid w:val="00316208"/>
    <w:rsid w:val="00320550"/>
    <w:rsid w:val="00327B5C"/>
    <w:rsid w:val="00332CB5"/>
    <w:rsid w:val="00335FA2"/>
    <w:rsid w:val="00336531"/>
    <w:rsid w:val="003475B7"/>
    <w:rsid w:val="0034784E"/>
    <w:rsid w:val="00353064"/>
    <w:rsid w:val="003542E0"/>
    <w:rsid w:val="00355C50"/>
    <w:rsid w:val="00356B2F"/>
    <w:rsid w:val="0036033F"/>
    <w:rsid w:val="003716F9"/>
    <w:rsid w:val="0038096E"/>
    <w:rsid w:val="00381B42"/>
    <w:rsid w:val="003841C6"/>
    <w:rsid w:val="00385BE5"/>
    <w:rsid w:val="003939DE"/>
    <w:rsid w:val="003947AE"/>
    <w:rsid w:val="00396E50"/>
    <w:rsid w:val="00396E99"/>
    <w:rsid w:val="003A00B0"/>
    <w:rsid w:val="003A151A"/>
    <w:rsid w:val="003A2E1B"/>
    <w:rsid w:val="003A542B"/>
    <w:rsid w:val="003B7648"/>
    <w:rsid w:val="003C08C3"/>
    <w:rsid w:val="003C0E83"/>
    <w:rsid w:val="003C2387"/>
    <w:rsid w:val="003D23CB"/>
    <w:rsid w:val="003D4863"/>
    <w:rsid w:val="003D5E4A"/>
    <w:rsid w:val="003E0DB1"/>
    <w:rsid w:val="003E4B5B"/>
    <w:rsid w:val="003F4ED0"/>
    <w:rsid w:val="003F57A8"/>
    <w:rsid w:val="003F6928"/>
    <w:rsid w:val="0041495A"/>
    <w:rsid w:val="00415840"/>
    <w:rsid w:val="00421F23"/>
    <w:rsid w:val="004226C1"/>
    <w:rsid w:val="00423A8E"/>
    <w:rsid w:val="00427284"/>
    <w:rsid w:val="00434DE2"/>
    <w:rsid w:val="00435F0C"/>
    <w:rsid w:val="00436D01"/>
    <w:rsid w:val="00437B36"/>
    <w:rsid w:val="0044174C"/>
    <w:rsid w:val="00442CA5"/>
    <w:rsid w:val="00444C1C"/>
    <w:rsid w:val="00450163"/>
    <w:rsid w:val="004543EE"/>
    <w:rsid w:val="004632DD"/>
    <w:rsid w:val="004763AF"/>
    <w:rsid w:val="00491993"/>
    <w:rsid w:val="004B013B"/>
    <w:rsid w:val="004B0B3D"/>
    <w:rsid w:val="004B108A"/>
    <w:rsid w:val="004B605E"/>
    <w:rsid w:val="004C2605"/>
    <w:rsid w:val="004D1D7D"/>
    <w:rsid w:val="004E0AC0"/>
    <w:rsid w:val="004E0B7B"/>
    <w:rsid w:val="004E1B51"/>
    <w:rsid w:val="004E6E82"/>
    <w:rsid w:val="004F1D2D"/>
    <w:rsid w:val="004F236C"/>
    <w:rsid w:val="004F4245"/>
    <w:rsid w:val="004F477D"/>
    <w:rsid w:val="00501F7D"/>
    <w:rsid w:val="00506162"/>
    <w:rsid w:val="00514328"/>
    <w:rsid w:val="00515D32"/>
    <w:rsid w:val="00517E58"/>
    <w:rsid w:val="00522A46"/>
    <w:rsid w:val="00524AE6"/>
    <w:rsid w:val="00524C0D"/>
    <w:rsid w:val="00531BB0"/>
    <w:rsid w:val="0053353E"/>
    <w:rsid w:val="005345C7"/>
    <w:rsid w:val="005354CD"/>
    <w:rsid w:val="00536142"/>
    <w:rsid w:val="00544070"/>
    <w:rsid w:val="005448FE"/>
    <w:rsid w:val="00550DD9"/>
    <w:rsid w:val="00551A2D"/>
    <w:rsid w:val="00554BBD"/>
    <w:rsid w:val="0055609D"/>
    <w:rsid w:val="00563817"/>
    <w:rsid w:val="00564140"/>
    <w:rsid w:val="00565929"/>
    <w:rsid w:val="0056646B"/>
    <w:rsid w:val="00571ECA"/>
    <w:rsid w:val="00572E44"/>
    <w:rsid w:val="0057313E"/>
    <w:rsid w:val="005734FB"/>
    <w:rsid w:val="00575631"/>
    <w:rsid w:val="00580D5A"/>
    <w:rsid w:val="0058110B"/>
    <w:rsid w:val="0058410E"/>
    <w:rsid w:val="00587284"/>
    <w:rsid w:val="00587C28"/>
    <w:rsid w:val="00593C94"/>
    <w:rsid w:val="00596EF9"/>
    <w:rsid w:val="005A149B"/>
    <w:rsid w:val="005A3F68"/>
    <w:rsid w:val="005A40C2"/>
    <w:rsid w:val="005B29B0"/>
    <w:rsid w:val="005B49DB"/>
    <w:rsid w:val="005C06B8"/>
    <w:rsid w:val="005D73AA"/>
    <w:rsid w:val="005E38BA"/>
    <w:rsid w:val="005F227A"/>
    <w:rsid w:val="005F31C5"/>
    <w:rsid w:val="005F7249"/>
    <w:rsid w:val="00613B76"/>
    <w:rsid w:val="00617628"/>
    <w:rsid w:val="00620A01"/>
    <w:rsid w:val="0062413C"/>
    <w:rsid w:val="00624634"/>
    <w:rsid w:val="006312EF"/>
    <w:rsid w:val="00632427"/>
    <w:rsid w:val="00632B58"/>
    <w:rsid w:val="006350F7"/>
    <w:rsid w:val="00636239"/>
    <w:rsid w:val="00647E87"/>
    <w:rsid w:val="00650830"/>
    <w:rsid w:val="0065263E"/>
    <w:rsid w:val="006532E7"/>
    <w:rsid w:val="00653BF2"/>
    <w:rsid w:val="0065475A"/>
    <w:rsid w:val="00655A18"/>
    <w:rsid w:val="00656A40"/>
    <w:rsid w:val="00662C91"/>
    <w:rsid w:val="00665D0E"/>
    <w:rsid w:val="006673A4"/>
    <w:rsid w:val="00667FC7"/>
    <w:rsid w:val="0067066D"/>
    <w:rsid w:val="00673B5C"/>
    <w:rsid w:val="00681801"/>
    <w:rsid w:val="00682E9F"/>
    <w:rsid w:val="006848BA"/>
    <w:rsid w:val="00686670"/>
    <w:rsid w:val="0068754D"/>
    <w:rsid w:val="006875B1"/>
    <w:rsid w:val="0069006E"/>
    <w:rsid w:val="00691FB1"/>
    <w:rsid w:val="006A05E8"/>
    <w:rsid w:val="006B49A7"/>
    <w:rsid w:val="006B7F87"/>
    <w:rsid w:val="006C4474"/>
    <w:rsid w:val="006C62B9"/>
    <w:rsid w:val="006D3B11"/>
    <w:rsid w:val="006D4428"/>
    <w:rsid w:val="006D4752"/>
    <w:rsid w:val="006D6145"/>
    <w:rsid w:val="006E002B"/>
    <w:rsid w:val="006E54AB"/>
    <w:rsid w:val="006E6017"/>
    <w:rsid w:val="006F6F9A"/>
    <w:rsid w:val="00704DE4"/>
    <w:rsid w:val="00714B61"/>
    <w:rsid w:val="00722727"/>
    <w:rsid w:val="00730F42"/>
    <w:rsid w:val="00733687"/>
    <w:rsid w:val="00733DEA"/>
    <w:rsid w:val="00747F61"/>
    <w:rsid w:val="00750029"/>
    <w:rsid w:val="00751AE6"/>
    <w:rsid w:val="007525B0"/>
    <w:rsid w:val="0075545D"/>
    <w:rsid w:val="00756FCA"/>
    <w:rsid w:val="0075794A"/>
    <w:rsid w:val="00764C84"/>
    <w:rsid w:val="00764CE5"/>
    <w:rsid w:val="007678C9"/>
    <w:rsid w:val="00777155"/>
    <w:rsid w:val="007772D8"/>
    <w:rsid w:val="007777ED"/>
    <w:rsid w:val="00777E6D"/>
    <w:rsid w:val="00784314"/>
    <w:rsid w:val="007971AB"/>
    <w:rsid w:val="007B1722"/>
    <w:rsid w:val="007B1761"/>
    <w:rsid w:val="007B1AAF"/>
    <w:rsid w:val="007C073D"/>
    <w:rsid w:val="007C13E3"/>
    <w:rsid w:val="007C5E1D"/>
    <w:rsid w:val="007C781D"/>
    <w:rsid w:val="007D155F"/>
    <w:rsid w:val="007D5F59"/>
    <w:rsid w:val="007D6F38"/>
    <w:rsid w:val="007E1A79"/>
    <w:rsid w:val="007E2EF3"/>
    <w:rsid w:val="007E3C31"/>
    <w:rsid w:val="007E4FB5"/>
    <w:rsid w:val="008050D8"/>
    <w:rsid w:val="00806C19"/>
    <w:rsid w:val="00812C1F"/>
    <w:rsid w:val="00820D29"/>
    <w:rsid w:val="00841D7B"/>
    <w:rsid w:val="00847524"/>
    <w:rsid w:val="008478C0"/>
    <w:rsid w:val="008513BF"/>
    <w:rsid w:val="00855473"/>
    <w:rsid w:val="0086229B"/>
    <w:rsid w:val="00873998"/>
    <w:rsid w:val="00882BB6"/>
    <w:rsid w:val="00885F51"/>
    <w:rsid w:val="0088612C"/>
    <w:rsid w:val="00891D5D"/>
    <w:rsid w:val="00897FB2"/>
    <w:rsid w:val="008A1FA5"/>
    <w:rsid w:val="008A21A8"/>
    <w:rsid w:val="008A5FA5"/>
    <w:rsid w:val="008B1A75"/>
    <w:rsid w:val="008B20B0"/>
    <w:rsid w:val="008B4DAA"/>
    <w:rsid w:val="008B705B"/>
    <w:rsid w:val="008B7A1C"/>
    <w:rsid w:val="008C0532"/>
    <w:rsid w:val="008C1C6D"/>
    <w:rsid w:val="008D0F29"/>
    <w:rsid w:val="008D0FE4"/>
    <w:rsid w:val="008D2B34"/>
    <w:rsid w:val="008D79EF"/>
    <w:rsid w:val="008E44D4"/>
    <w:rsid w:val="008E7013"/>
    <w:rsid w:val="008F1C66"/>
    <w:rsid w:val="008F73EF"/>
    <w:rsid w:val="009048D0"/>
    <w:rsid w:val="00905848"/>
    <w:rsid w:val="009136D6"/>
    <w:rsid w:val="0093535B"/>
    <w:rsid w:val="00935C6A"/>
    <w:rsid w:val="009409D8"/>
    <w:rsid w:val="00950529"/>
    <w:rsid w:val="00961095"/>
    <w:rsid w:val="00961EB6"/>
    <w:rsid w:val="00962CC7"/>
    <w:rsid w:val="00985374"/>
    <w:rsid w:val="00996007"/>
    <w:rsid w:val="00997DF9"/>
    <w:rsid w:val="009A6850"/>
    <w:rsid w:val="009A7CED"/>
    <w:rsid w:val="009B07EC"/>
    <w:rsid w:val="009C79C4"/>
    <w:rsid w:val="009D67D3"/>
    <w:rsid w:val="009E27C0"/>
    <w:rsid w:val="009E2A88"/>
    <w:rsid w:val="009F19CD"/>
    <w:rsid w:val="009F2BCE"/>
    <w:rsid w:val="009F33C0"/>
    <w:rsid w:val="009F367C"/>
    <w:rsid w:val="009F47E0"/>
    <w:rsid w:val="00A0285E"/>
    <w:rsid w:val="00A040D6"/>
    <w:rsid w:val="00A04ADF"/>
    <w:rsid w:val="00A10676"/>
    <w:rsid w:val="00A117DE"/>
    <w:rsid w:val="00A25BD2"/>
    <w:rsid w:val="00A31C45"/>
    <w:rsid w:val="00A34621"/>
    <w:rsid w:val="00A36B62"/>
    <w:rsid w:val="00A378BD"/>
    <w:rsid w:val="00A430E2"/>
    <w:rsid w:val="00A507C1"/>
    <w:rsid w:val="00A51B17"/>
    <w:rsid w:val="00A61A79"/>
    <w:rsid w:val="00A64A63"/>
    <w:rsid w:val="00A664FA"/>
    <w:rsid w:val="00A70772"/>
    <w:rsid w:val="00A8398B"/>
    <w:rsid w:val="00A90853"/>
    <w:rsid w:val="00A91016"/>
    <w:rsid w:val="00A91818"/>
    <w:rsid w:val="00AA08B2"/>
    <w:rsid w:val="00AA1090"/>
    <w:rsid w:val="00AA5A3F"/>
    <w:rsid w:val="00AA6C74"/>
    <w:rsid w:val="00AC0EF3"/>
    <w:rsid w:val="00AC2892"/>
    <w:rsid w:val="00AE1084"/>
    <w:rsid w:val="00AE1FE8"/>
    <w:rsid w:val="00AE5ECB"/>
    <w:rsid w:val="00AF0201"/>
    <w:rsid w:val="00AF516D"/>
    <w:rsid w:val="00B11EB6"/>
    <w:rsid w:val="00B16AF7"/>
    <w:rsid w:val="00B2596A"/>
    <w:rsid w:val="00B34020"/>
    <w:rsid w:val="00B37F06"/>
    <w:rsid w:val="00B4016B"/>
    <w:rsid w:val="00B40BFE"/>
    <w:rsid w:val="00B612CB"/>
    <w:rsid w:val="00B63DEB"/>
    <w:rsid w:val="00B7292D"/>
    <w:rsid w:val="00B736C2"/>
    <w:rsid w:val="00B74355"/>
    <w:rsid w:val="00B75FCE"/>
    <w:rsid w:val="00B769B4"/>
    <w:rsid w:val="00B93C17"/>
    <w:rsid w:val="00B972C1"/>
    <w:rsid w:val="00BB700E"/>
    <w:rsid w:val="00BC4E0E"/>
    <w:rsid w:val="00BC5827"/>
    <w:rsid w:val="00BE44B0"/>
    <w:rsid w:val="00BE6DA7"/>
    <w:rsid w:val="00BF0CA4"/>
    <w:rsid w:val="00BF4FD9"/>
    <w:rsid w:val="00BF5CF2"/>
    <w:rsid w:val="00C021AB"/>
    <w:rsid w:val="00C02FAC"/>
    <w:rsid w:val="00C16C79"/>
    <w:rsid w:val="00C17E52"/>
    <w:rsid w:val="00C20DB7"/>
    <w:rsid w:val="00C3013B"/>
    <w:rsid w:val="00C42258"/>
    <w:rsid w:val="00C42E31"/>
    <w:rsid w:val="00C43A70"/>
    <w:rsid w:val="00C46334"/>
    <w:rsid w:val="00C4668A"/>
    <w:rsid w:val="00C4770F"/>
    <w:rsid w:val="00C517D6"/>
    <w:rsid w:val="00C55C1E"/>
    <w:rsid w:val="00C61079"/>
    <w:rsid w:val="00C63D9A"/>
    <w:rsid w:val="00C673B3"/>
    <w:rsid w:val="00C67AFE"/>
    <w:rsid w:val="00C732F2"/>
    <w:rsid w:val="00C736A8"/>
    <w:rsid w:val="00C743C7"/>
    <w:rsid w:val="00CA2A8D"/>
    <w:rsid w:val="00CA4251"/>
    <w:rsid w:val="00CA4600"/>
    <w:rsid w:val="00CA4747"/>
    <w:rsid w:val="00CB0529"/>
    <w:rsid w:val="00CB17C9"/>
    <w:rsid w:val="00CB5BCB"/>
    <w:rsid w:val="00CC1C8A"/>
    <w:rsid w:val="00CC7909"/>
    <w:rsid w:val="00CD5726"/>
    <w:rsid w:val="00CD73B4"/>
    <w:rsid w:val="00CE0C55"/>
    <w:rsid w:val="00CE3C6A"/>
    <w:rsid w:val="00CF142E"/>
    <w:rsid w:val="00D012B9"/>
    <w:rsid w:val="00D04537"/>
    <w:rsid w:val="00D075D9"/>
    <w:rsid w:val="00D1352D"/>
    <w:rsid w:val="00D17A5B"/>
    <w:rsid w:val="00D21B84"/>
    <w:rsid w:val="00D26CA0"/>
    <w:rsid w:val="00D31189"/>
    <w:rsid w:val="00D33A05"/>
    <w:rsid w:val="00D3458E"/>
    <w:rsid w:val="00D425F9"/>
    <w:rsid w:val="00D446FC"/>
    <w:rsid w:val="00D477E2"/>
    <w:rsid w:val="00D55C8A"/>
    <w:rsid w:val="00D56598"/>
    <w:rsid w:val="00D60F55"/>
    <w:rsid w:val="00D61A74"/>
    <w:rsid w:val="00D623D0"/>
    <w:rsid w:val="00D65145"/>
    <w:rsid w:val="00D820AA"/>
    <w:rsid w:val="00D854AB"/>
    <w:rsid w:val="00D942EF"/>
    <w:rsid w:val="00DA681D"/>
    <w:rsid w:val="00DA7C92"/>
    <w:rsid w:val="00DB0876"/>
    <w:rsid w:val="00DC32F5"/>
    <w:rsid w:val="00DC705B"/>
    <w:rsid w:val="00DD2871"/>
    <w:rsid w:val="00DD2B26"/>
    <w:rsid w:val="00DD325E"/>
    <w:rsid w:val="00DD3691"/>
    <w:rsid w:val="00DD3F36"/>
    <w:rsid w:val="00DD5A53"/>
    <w:rsid w:val="00DD6AB0"/>
    <w:rsid w:val="00DE1029"/>
    <w:rsid w:val="00DF03C7"/>
    <w:rsid w:val="00DF223D"/>
    <w:rsid w:val="00DF3502"/>
    <w:rsid w:val="00DF4C6B"/>
    <w:rsid w:val="00DF7715"/>
    <w:rsid w:val="00E00DEA"/>
    <w:rsid w:val="00E02718"/>
    <w:rsid w:val="00E03755"/>
    <w:rsid w:val="00E04E62"/>
    <w:rsid w:val="00E0509B"/>
    <w:rsid w:val="00E1148A"/>
    <w:rsid w:val="00E13591"/>
    <w:rsid w:val="00E13F7B"/>
    <w:rsid w:val="00E16BE8"/>
    <w:rsid w:val="00E201CC"/>
    <w:rsid w:val="00E20643"/>
    <w:rsid w:val="00E23F10"/>
    <w:rsid w:val="00E374B1"/>
    <w:rsid w:val="00E44471"/>
    <w:rsid w:val="00E555E7"/>
    <w:rsid w:val="00E55B2A"/>
    <w:rsid w:val="00E67C75"/>
    <w:rsid w:val="00E80907"/>
    <w:rsid w:val="00E86E5D"/>
    <w:rsid w:val="00E87804"/>
    <w:rsid w:val="00E974D2"/>
    <w:rsid w:val="00EA2864"/>
    <w:rsid w:val="00EA5998"/>
    <w:rsid w:val="00EB181D"/>
    <w:rsid w:val="00EB2864"/>
    <w:rsid w:val="00EB444A"/>
    <w:rsid w:val="00EB745B"/>
    <w:rsid w:val="00EB75BD"/>
    <w:rsid w:val="00EC4A7C"/>
    <w:rsid w:val="00EC66BA"/>
    <w:rsid w:val="00EC77A5"/>
    <w:rsid w:val="00ED6B04"/>
    <w:rsid w:val="00EE26BE"/>
    <w:rsid w:val="00EF0887"/>
    <w:rsid w:val="00EF1552"/>
    <w:rsid w:val="00EF421D"/>
    <w:rsid w:val="00EF4C02"/>
    <w:rsid w:val="00EF7EAD"/>
    <w:rsid w:val="00F005A0"/>
    <w:rsid w:val="00F12453"/>
    <w:rsid w:val="00F13E39"/>
    <w:rsid w:val="00F21D1D"/>
    <w:rsid w:val="00F230E0"/>
    <w:rsid w:val="00F248DE"/>
    <w:rsid w:val="00F2789E"/>
    <w:rsid w:val="00F279F2"/>
    <w:rsid w:val="00F30692"/>
    <w:rsid w:val="00F32C0A"/>
    <w:rsid w:val="00F33EED"/>
    <w:rsid w:val="00F35752"/>
    <w:rsid w:val="00F36F30"/>
    <w:rsid w:val="00F43C12"/>
    <w:rsid w:val="00F4416A"/>
    <w:rsid w:val="00F63E18"/>
    <w:rsid w:val="00F64A8E"/>
    <w:rsid w:val="00F66D54"/>
    <w:rsid w:val="00F70C71"/>
    <w:rsid w:val="00F7565F"/>
    <w:rsid w:val="00F77058"/>
    <w:rsid w:val="00F86A93"/>
    <w:rsid w:val="00F87303"/>
    <w:rsid w:val="00F87EAA"/>
    <w:rsid w:val="00F92DC2"/>
    <w:rsid w:val="00F9469F"/>
    <w:rsid w:val="00F948CE"/>
    <w:rsid w:val="00F9530D"/>
    <w:rsid w:val="00FA0E58"/>
    <w:rsid w:val="00FA1F5E"/>
    <w:rsid w:val="00FA7D1B"/>
    <w:rsid w:val="00FB3D75"/>
    <w:rsid w:val="00FC68A1"/>
    <w:rsid w:val="00FC72CA"/>
    <w:rsid w:val="00FD0851"/>
    <w:rsid w:val="00FD1BE6"/>
    <w:rsid w:val="00FD558F"/>
    <w:rsid w:val="00FD56BD"/>
    <w:rsid w:val="00FD6BD1"/>
    <w:rsid w:val="00FD7AD6"/>
    <w:rsid w:val="00FE12B9"/>
    <w:rsid w:val="00FE55A3"/>
    <w:rsid w:val="00FF10E9"/>
    <w:rsid w:val="00FF498D"/>
    <w:rsid w:val="00FF7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ockticker"/>
  <w:shapeDefaults>
    <o:shapedefaults v:ext="edit" spidmax="2050"/>
    <o:shapelayout v:ext="edit">
      <o:idmap v:ext="edit" data="2"/>
    </o:shapelayout>
  </w:shapeDefaults>
  <w:decimalSymbol w:val="."/>
  <w:listSeparator w:val=","/>
  <w14:docId w14:val="362522D2"/>
  <w15:chartTrackingRefBased/>
  <w15:docId w15:val="{043504B7-98CE-4788-B793-2D07F1AA8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48DE"/>
    <w:rPr>
      <w:rFonts w:ascii="Arial" w:hAnsi="Arial" w:cs="Arial"/>
      <w:position w:val="-6"/>
      <w:sz w:val="22"/>
      <w:szCs w:val="24"/>
    </w:rPr>
  </w:style>
  <w:style w:type="paragraph" w:styleId="Heading1">
    <w:name w:val="heading 1"/>
    <w:basedOn w:val="Normal"/>
    <w:next w:val="Normal"/>
    <w:qFormat/>
    <w:pPr>
      <w:keepNext/>
      <w:numPr>
        <w:numId w:val="1"/>
      </w:numPr>
      <w:outlineLvl w:val="0"/>
    </w:pPr>
    <w:rPr>
      <w:rFonts w:ascii="Times New Roman" w:hAnsi="Times New Roman" w:cs="Times New Roman"/>
      <w:b/>
      <w:bCs/>
      <w:position w:val="0"/>
      <w:sz w:val="24"/>
    </w:rPr>
  </w:style>
  <w:style w:type="paragraph" w:styleId="Heading2">
    <w:name w:val="heading 2"/>
    <w:basedOn w:val="Normal"/>
    <w:next w:val="Normal"/>
    <w:qFormat/>
    <w:pPr>
      <w:keepNext/>
      <w:ind w:left="1080"/>
      <w:outlineLvl w:val="1"/>
    </w:pPr>
    <w:rPr>
      <w:rFonts w:ascii="Times New Roman" w:hAnsi="Times New Roman" w:cs="Times New Roman"/>
      <w:b/>
      <w:bCs/>
      <w:position w:val="0"/>
      <w:sz w:val="24"/>
    </w:rPr>
  </w:style>
  <w:style w:type="paragraph" w:styleId="Heading3">
    <w:name w:val="heading 3"/>
    <w:basedOn w:val="Normal"/>
    <w:next w:val="Normal"/>
    <w:qFormat/>
    <w:pPr>
      <w:keepNext/>
      <w:ind w:left="-540" w:firstLine="180"/>
      <w:outlineLvl w:val="2"/>
    </w:pPr>
    <w:rPr>
      <w:rFonts w:ascii="Tahoma" w:hAnsi="Tahoma" w:cs="Tahoma"/>
      <w:i/>
      <w:iCs/>
      <w:position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Times New Roman" w:hAnsi="Times New Roman" w:cs="Times New Roman"/>
      <w:b/>
      <w:bCs/>
      <w:position w:val="0"/>
      <w:sz w:val="24"/>
    </w:rPr>
  </w:style>
  <w:style w:type="paragraph" w:styleId="Subtitle">
    <w:name w:val="Subtitle"/>
    <w:basedOn w:val="Normal"/>
    <w:qFormat/>
    <w:pPr>
      <w:jc w:val="center"/>
    </w:pPr>
    <w:rPr>
      <w:rFonts w:ascii="Times New Roman" w:hAnsi="Times New Roman" w:cs="Times New Roman"/>
      <w:b/>
      <w:bCs/>
      <w:position w:val="0"/>
      <w:sz w:val="24"/>
    </w:rPr>
  </w:style>
  <w:style w:type="paragraph" w:styleId="BodyTextIndent">
    <w:name w:val="Body Text Indent"/>
    <w:basedOn w:val="Normal"/>
    <w:pPr>
      <w:ind w:left="1080"/>
    </w:pPr>
    <w:rPr>
      <w:rFonts w:ascii="Times New Roman" w:hAnsi="Times New Roman" w:cs="Times New Roman"/>
      <w:position w:val="0"/>
      <w:sz w:val="24"/>
    </w:rPr>
  </w:style>
  <w:style w:type="paragraph" w:styleId="BodyTextIndent3">
    <w:name w:val="Body Text Indent 3"/>
    <w:basedOn w:val="Normal"/>
    <w:pPr>
      <w:ind w:left="2880" w:hanging="720"/>
      <w:jc w:val="both"/>
    </w:pPr>
    <w:rPr>
      <w:rFonts w:ascii="CG Times" w:hAnsi="CG Times" w:cs="Times New Roman"/>
      <w:position w:val="0"/>
      <w:sz w:val="24"/>
    </w:rPr>
  </w:style>
  <w:style w:type="paragraph" w:styleId="BodyTextIndent2">
    <w:name w:val="Body Text Indent 2"/>
    <w:basedOn w:val="Normal"/>
    <w:pPr>
      <w:ind w:left="2880"/>
      <w:jc w:val="both"/>
    </w:pPr>
    <w:rPr>
      <w:rFonts w:ascii="Times New Roman" w:hAnsi="Times New Roman" w:cs="Times New Roman"/>
      <w:position w:val="0"/>
      <w:sz w:val="24"/>
    </w:rPr>
  </w:style>
  <w:style w:type="paragraph" w:styleId="BodyText">
    <w:name w:val="Body Text"/>
    <w:basedOn w:val="Normal"/>
    <w:link w:val="BodyTextChar"/>
    <w:pPr>
      <w:jc w:val="both"/>
    </w:pPr>
    <w:rPr>
      <w:rFonts w:ascii="Times New Roman" w:hAnsi="Times New Roman" w:cs="Times New Roman"/>
      <w:position w:val="0"/>
      <w:sz w:val="24"/>
    </w:rPr>
  </w:style>
  <w:style w:type="paragraph" w:styleId="Footer">
    <w:name w:val="footer"/>
    <w:basedOn w:val="Normal"/>
    <w:link w:val="FooterChar"/>
    <w:uiPriority w:val="99"/>
    <w:pPr>
      <w:tabs>
        <w:tab w:val="center" w:pos="4320"/>
        <w:tab w:val="right" w:pos="8640"/>
      </w:tabs>
    </w:pPr>
    <w:rPr>
      <w:rFonts w:ascii="Times New Roman" w:hAnsi="Times New Roman" w:cs="Times New Roman"/>
      <w:position w:val="0"/>
      <w:sz w:val="24"/>
    </w:rPr>
  </w:style>
  <w:style w:type="character" w:styleId="PageNumber">
    <w:name w:val="page number"/>
    <w:basedOn w:val="DefaultParagraphFont"/>
  </w:style>
  <w:style w:type="paragraph" w:styleId="Header">
    <w:name w:val="header"/>
    <w:basedOn w:val="Normal"/>
    <w:pPr>
      <w:tabs>
        <w:tab w:val="center" w:pos="4320"/>
        <w:tab w:val="right" w:pos="8640"/>
      </w:tabs>
    </w:pPr>
    <w:rPr>
      <w:rFonts w:ascii="Times New Roman" w:hAnsi="Times New Roman" w:cs="Times New Roman"/>
      <w:position w:val="0"/>
      <w:sz w:val="24"/>
    </w:rPr>
  </w:style>
  <w:style w:type="paragraph" w:customStyle="1" w:styleId="NormalWeb1">
    <w:name w:val="Normal (Web)1"/>
    <w:basedOn w:val="Normal"/>
    <w:rsid w:val="00D26CA0"/>
    <w:pPr>
      <w:spacing w:after="100" w:afterAutospacing="1"/>
    </w:pPr>
    <w:rPr>
      <w:rFonts w:ascii="Times New Roman" w:hAnsi="Times New Roman" w:cs="Times New Roman"/>
      <w:position w:val="0"/>
      <w:sz w:val="24"/>
    </w:rPr>
  </w:style>
  <w:style w:type="character" w:styleId="Hyperlink">
    <w:name w:val="Hyperlink"/>
    <w:rsid w:val="00681801"/>
    <w:rPr>
      <w:color w:val="0000FF"/>
      <w:u w:val="single"/>
    </w:rPr>
  </w:style>
  <w:style w:type="paragraph" w:customStyle="1" w:styleId="Level1">
    <w:name w:val="Level 1"/>
    <w:rsid w:val="00DF03C7"/>
    <w:pPr>
      <w:widowControl w:val="0"/>
      <w:autoSpaceDE w:val="0"/>
      <w:autoSpaceDN w:val="0"/>
      <w:adjustRightInd w:val="0"/>
      <w:ind w:left="720"/>
      <w:jc w:val="both"/>
    </w:pPr>
    <w:rPr>
      <w:rFonts w:ascii="Courier 10cpi" w:hAnsi="Courier 10cpi"/>
      <w:sz w:val="24"/>
      <w:szCs w:val="24"/>
    </w:rPr>
  </w:style>
  <w:style w:type="paragraph" w:customStyle="1" w:styleId="Level2">
    <w:name w:val="Level 2"/>
    <w:rsid w:val="00DF03C7"/>
    <w:pPr>
      <w:widowControl w:val="0"/>
      <w:autoSpaceDE w:val="0"/>
      <w:autoSpaceDN w:val="0"/>
      <w:adjustRightInd w:val="0"/>
      <w:ind w:left="1440"/>
      <w:jc w:val="both"/>
    </w:pPr>
    <w:rPr>
      <w:rFonts w:ascii="Courier 10cpi" w:hAnsi="Courier 10cpi"/>
      <w:sz w:val="24"/>
      <w:szCs w:val="24"/>
    </w:rPr>
  </w:style>
  <w:style w:type="paragraph" w:customStyle="1" w:styleId="Level3">
    <w:name w:val="Level 3"/>
    <w:rsid w:val="00DF03C7"/>
    <w:pPr>
      <w:widowControl w:val="0"/>
      <w:autoSpaceDE w:val="0"/>
      <w:autoSpaceDN w:val="0"/>
      <w:adjustRightInd w:val="0"/>
      <w:ind w:left="2160"/>
      <w:jc w:val="both"/>
    </w:pPr>
    <w:rPr>
      <w:rFonts w:ascii="Courier 10cpi" w:hAnsi="Courier 10cpi"/>
      <w:sz w:val="24"/>
      <w:szCs w:val="24"/>
    </w:rPr>
  </w:style>
  <w:style w:type="table" w:styleId="TableGrid">
    <w:name w:val="Table Grid"/>
    <w:basedOn w:val="TableNormal"/>
    <w:rsid w:val="000B33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icka">
    <w:name w:val="Quick a."/>
    <w:rsid w:val="002A67BA"/>
    <w:pPr>
      <w:autoSpaceDE w:val="0"/>
      <w:autoSpaceDN w:val="0"/>
      <w:adjustRightInd w:val="0"/>
      <w:ind w:left="-1440"/>
    </w:pPr>
    <w:rPr>
      <w:rFonts w:ascii="Courier 10cpi" w:hAnsi="Courier 10cpi"/>
      <w:sz w:val="24"/>
      <w:szCs w:val="24"/>
    </w:rPr>
  </w:style>
  <w:style w:type="paragraph" w:styleId="HTMLPreformatted">
    <w:name w:val="HTML Preformatted"/>
    <w:basedOn w:val="Normal"/>
    <w:link w:val="HTMLPreformattedChar"/>
    <w:rsid w:val="009A7C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rPr>
  </w:style>
  <w:style w:type="character" w:customStyle="1" w:styleId="HTMLPreformattedChar">
    <w:name w:val="HTML Preformatted Char"/>
    <w:link w:val="HTMLPreformatted"/>
    <w:semiHidden/>
    <w:rsid w:val="009A7CED"/>
    <w:rPr>
      <w:rFonts w:ascii="Arial Unicode MS" w:eastAsia="Arial Unicode MS" w:hAnsi="Arial Unicode MS" w:cs="Arial Unicode MS"/>
      <w:color w:val="000000"/>
      <w:position w:val="-6"/>
      <w:sz w:val="22"/>
      <w:szCs w:val="24"/>
      <w:lang w:val="en-US" w:eastAsia="en-US" w:bidi="ar-SA"/>
    </w:rPr>
  </w:style>
  <w:style w:type="paragraph" w:styleId="BalloonText">
    <w:name w:val="Balloon Text"/>
    <w:basedOn w:val="Normal"/>
    <w:semiHidden/>
    <w:rsid w:val="009A7CED"/>
    <w:rPr>
      <w:rFonts w:ascii="Tahoma" w:hAnsi="Tahoma" w:cs="Tahoma"/>
      <w:sz w:val="16"/>
      <w:szCs w:val="16"/>
    </w:rPr>
  </w:style>
  <w:style w:type="character" w:styleId="CommentReference">
    <w:name w:val="annotation reference"/>
    <w:rsid w:val="00D942EF"/>
    <w:rPr>
      <w:sz w:val="16"/>
      <w:szCs w:val="16"/>
    </w:rPr>
  </w:style>
  <w:style w:type="paragraph" w:styleId="CommentText">
    <w:name w:val="annotation text"/>
    <w:basedOn w:val="Normal"/>
    <w:semiHidden/>
    <w:rsid w:val="00D942EF"/>
    <w:rPr>
      <w:sz w:val="20"/>
      <w:szCs w:val="20"/>
    </w:rPr>
  </w:style>
  <w:style w:type="paragraph" w:styleId="CommentSubject">
    <w:name w:val="annotation subject"/>
    <w:basedOn w:val="CommentText"/>
    <w:next w:val="CommentText"/>
    <w:semiHidden/>
    <w:rsid w:val="00D942EF"/>
    <w:rPr>
      <w:b/>
      <w:bCs/>
    </w:rPr>
  </w:style>
  <w:style w:type="character" w:styleId="FollowedHyperlink">
    <w:name w:val="FollowedHyperlink"/>
    <w:uiPriority w:val="99"/>
    <w:semiHidden/>
    <w:unhideWhenUsed/>
    <w:rsid w:val="00DD2871"/>
    <w:rPr>
      <w:color w:val="954F72"/>
      <w:u w:val="single"/>
    </w:rPr>
  </w:style>
  <w:style w:type="paragraph" w:customStyle="1" w:styleId="Quick1">
    <w:name w:val="Quick 1."/>
    <w:basedOn w:val="Normal"/>
    <w:rsid w:val="00305C0C"/>
    <w:pPr>
      <w:widowControl w:val="0"/>
      <w:autoSpaceDE w:val="0"/>
      <w:autoSpaceDN w:val="0"/>
      <w:adjustRightInd w:val="0"/>
      <w:ind w:left="510" w:hanging="510"/>
    </w:pPr>
    <w:rPr>
      <w:rFonts w:ascii="Times New Roman" w:hAnsi="Times New Roman" w:cs="Times New Roman"/>
      <w:position w:val="0"/>
      <w:sz w:val="24"/>
    </w:rPr>
  </w:style>
  <w:style w:type="paragraph" w:customStyle="1" w:styleId="Default">
    <w:name w:val="Default"/>
    <w:rsid w:val="00BE6DA7"/>
    <w:pPr>
      <w:autoSpaceDE w:val="0"/>
      <w:autoSpaceDN w:val="0"/>
      <w:adjustRightInd w:val="0"/>
    </w:pPr>
    <w:rPr>
      <w:rFonts w:ascii="Arial" w:hAnsi="Arial" w:cs="Arial"/>
      <w:color w:val="000000"/>
      <w:sz w:val="24"/>
      <w:szCs w:val="24"/>
    </w:rPr>
  </w:style>
  <w:style w:type="paragraph" w:customStyle="1" w:styleId="1">
    <w:name w:val="_1"/>
    <w:basedOn w:val="Normal"/>
    <w:rsid w:val="00E02718"/>
    <w:pPr>
      <w:widowControl w:val="0"/>
      <w:autoSpaceDE w:val="0"/>
      <w:autoSpaceDN w:val="0"/>
      <w:adjustRightInd w:val="0"/>
      <w:ind w:left="2880" w:hanging="720"/>
    </w:pPr>
    <w:rPr>
      <w:rFonts w:ascii="Times New Roman" w:hAnsi="Times New Roman" w:cs="Times New Roman"/>
      <w:position w:val="0"/>
      <w:sz w:val="24"/>
    </w:rPr>
  </w:style>
  <w:style w:type="character" w:customStyle="1" w:styleId="FooterChar">
    <w:name w:val="Footer Char"/>
    <w:link w:val="Footer"/>
    <w:uiPriority w:val="99"/>
    <w:rsid w:val="00F86A93"/>
    <w:rPr>
      <w:sz w:val="24"/>
      <w:szCs w:val="24"/>
    </w:rPr>
  </w:style>
  <w:style w:type="character" w:styleId="UnresolvedMention">
    <w:name w:val="Unresolved Mention"/>
    <w:uiPriority w:val="99"/>
    <w:semiHidden/>
    <w:unhideWhenUsed/>
    <w:rsid w:val="00544070"/>
    <w:rPr>
      <w:color w:val="605E5C"/>
      <w:shd w:val="clear" w:color="auto" w:fill="E1DFDD"/>
    </w:rPr>
  </w:style>
  <w:style w:type="paragraph" w:customStyle="1" w:styleId="a">
    <w:name w:val="_"/>
    <w:basedOn w:val="Normal"/>
    <w:rsid w:val="001725D0"/>
    <w:pPr>
      <w:widowControl w:val="0"/>
      <w:autoSpaceDE w:val="0"/>
      <w:autoSpaceDN w:val="0"/>
      <w:adjustRightInd w:val="0"/>
      <w:ind w:left="2160" w:hanging="720"/>
    </w:pPr>
    <w:rPr>
      <w:rFonts w:ascii="Times New Roman" w:hAnsi="Times New Roman" w:cs="Times New Roman"/>
      <w:position w:val="0"/>
      <w:sz w:val="24"/>
    </w:rPr>
  </w:style>
  <w:style w:type="paragraph" w:styleId="ListParagraph">
    <w:name w:val="List Paragraph"/>
    <w:basedOn w:val="Normal"/>
    <w:uiPriority w:val="34"/>
    <w:qFormat/>
    <w:rsid w:val="00617628"/>
    <w:pPr>
      <w:ind w:left="720"/>
    </w:pPr>
  </w:style>
  <w:style w:type="paragraph" w:styleId="PlainText">
    <w:name w:val="Plain Text"/>
    <w:basedOn w:val="Normal"/>
    <w:link w:val="PlainTextChar"/>
    <w:uiPriority w:val="99"/>
    <w:semiHidden/>
    <w:unhideWhenUsed/>
    <w:rsid w:val="00BF0CA4"/>
    <w:rPr>
      <w:rFonts w:ascii="Calibri" w:eastAsia="Calibri" w:hAnsi="Calibri" w:cs="Times New Roman"/>
      <w:position w:val="0"/>
      <w:szCs w:val="21"/>
    </w:rPr>
  </w:style>
  <w:style w:type="character" w:customStyle="1" w:styleId="PlainTextChar">
    <w:name w:val="Plain Text Char"/>
    <w:link w:val="PlainText"/>
    <w:uiPriority w:val="99"/>
    <w:semiHidden/>
    <w:rsid w:val="00BF0CA4"/>
    <w:rPr>
      <w:rFonts w:ascii="Calibri" w:eastAsia="Calibri" w:hAnsi="Calibri"/>
      <w:sz w:val="22"/>
      <w:szCs w:val="21"/>
    </w:rPr>
  </w:style>
  <w:style w:type="table" w:customStyle="1" w:styleId="TableGrid1">
    <w:name w:val="Table Grid1"/>
    <w:basedOn w:val="TableNormal"/>
    <w:next w:val="TableGrid"/>
    <w:uiPriority w:val="39"/>
    <w:rsid w:val="00C43A70"/>
    <w:rPr>
      <w:rFonts w:ascii="Aptos" w:eastAsia="Aptos" w:hAnsi="Aptos"/>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E0C5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3035505">
      <w:bodyDiv w:val="1"/>
      <w:marLeft w:val="0"/>
      <w:marRight w:val="0"/>
      <w:marTop w:val="0"/>
      <w:marBottom w:val="0"/>
      <w:divBdr>
        <w:top w:val="none" w:sz="0" w:space="0" w:color="auto"/>
        <w:left w:val="none" w:sz="0" w:space="0" w:color="auto"/>
        <w:bottom w:val="none" w:sz="0" w:space="0" w:color="auto"/>
        <w:right w:val="none" w:sz="0" w:space="0" w:color="auto"/>
      </w:divBdr>
    </w:div>
    <w:div w:id="1378579497">
      <w:bodyDiv w:val="1"/>
      <w:marLeft w:val="0"/>
      <w:marRight w:val="0"/>
      <w:marTop w:val="0"/>
      <w:marBottom w:val="0"/>
      <w:divBdr>
        <w:top w:val="none" w:sz="0" w:space="0" w:color="auto"/>
        <w:left w:val="none" w:sz="0" w:space="0" w:color="auto"/>
        <w:bottom w:val="none" w:sz="0" w:space="0" w:color="auto"/>
        <w:right w:val="none" w:sz="0" w:space="0" w:color="auto"/>
      </w:divBdr>
    </w:div>
    <w:div w:id="1933515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advantageaging.org/procurement" TargetMode="External"/><Relationship Id="rId18" Type="http://schemas.openxmlformats.org/officeDocument/2006/relationships/hyperlink" Target="https://elderaffairs.org/resources/programs-services-handbook/%20|%20Elder%20Affairs%20Florida" TargetMode="External"/><Relationship Id="rId26" Type="http://schemas.openxmlformats.org/officeDocument/2006/relationships/hyperlink" Target="https://www.advantageaging.org/procurement" TargetMode="External"/><Relationship Id="rId39" Type="http://schemas.openxmlformats.org/officeDocument/2006/relationships/hyperlink" Target="mailto:procurement@aaanf.org" TargetMode="External"/><Relationship Id="rId21" Type="http://schemas.openxmlformats.org/officeDocument/2006/relationships/hyperlink" Target="https://aaafornorthflorida.submittable.com/submit" TargetMode="External"/><Relationship Id="rId34" Type="http://schemas.openxmlformats.org/officeDocument/2006/relationships/hyperlink" Target="https://www.advantageaging.org/procurement" TargetMode="External"/><Relationship Id="rId42" Type="http://schemas.openxmlformats.org/officeDocument/2006/relationships/hyperlink" Target="https://www.advantageaging.org/procurement" TargetMode="External"/><Relationship Id="rId47" Type="http://schemas.openxmlformats.org/officeDocument/2006/relationships/hyperlink" Target="https://www.advantageaging.org/procurement" TargetMode="External"/><Relationship Id="rId50" Type="http://schemas.openxmlformats.org/officeDocument/2006/relationships/hyperlink" Target="https://www.advantageaging.org/procurement"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lderaffairs.org/resources/programs-services-handbook/" TargetMode="External"/><Relationship Id="rId29" Type="http://schemas.openxmlformats.org/officeDocument/2006/relationships/hyperlink" Target="https://aaafornorthflorida.submittable.com/submit" TargetMode="External"/><Relationship Id="rId11" Type="http://schemas.openxmlformats.org/officeDocument/2006/relationships/hyperlink" Target="https://www.advantageaging.org/procurement" TargetMode="External"/><Relationship Id="rId24" Type="http://schemas.openxmlformats.org/officeDocument/2006/relationships/hyperlink" Target="https://www.advantageaging.org/procurement" TargetMode="External"/><Relationship Id="rId32" Type="http://schemas.openxmlformats.org/officeDocument/2006/relationships/hyperlink" Target="mailto:procurement@aaanf.org" TargetMode="External"/><Relationship Id="rId37" Type="http://schemas.openxmlformats.org/officeDocument/2006/relationships/hyperlink" Target="https://www.advantageaging.org/procurement" TargetMode="External"/><Relationship Id="rId40" Type="http://schemas.openxmlformats.org/officeDocument/2006/relationships/hyperlink" Target="mailto:procurement@aaanf.org" TargetMode="External"/><Relationship Id="rId45" Type="http://schemas.openxmlformats.org/officeDocument/2006/relationships/hyperlink" Target="https://aaafornorthflorida.submittable.com/submit" TargetMode="External"/><Relationship Id="rId53"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https://aaafornorthflorida.submittable.com/submit" TargetMode="External"/><Relationship Id="rId19" Type="http://schemas.openxmlformats.org/officeDocument/2006/relationships/hyperlink" Target="https://www.google.com/search?gs_ssp=eJwNyLENgCAQAMDY6hDSWAsY4ssIbgH4jyCRBIhxfL3y-mH2s2hk4-Ui7_TEXwB0pEiuq4ANFGn-_iGNWAygJXfIZR8TepNYxfIEh5VlYncu7WSUcgmH-QBeehuc&amp;q=legal+services+of+north+florida&amp;rlz=1C1GCEU_enUS849US849&amp;oq=legal+services&amp;aqs=chrome.1.69i57j46i175i199i512j0i512j46i175i199i512j0i457i512j46i175i199i512j0i512j46i175i199i512j0i512.4054j1j7&amp;sourceid=chrome&amp;ie=UTF-8" TargetMode="External"/><Relationship Id="rId31" Type="http://schemas.openxmlformats.org/officeDocument/2006/relationships/hyperlink" Target="https://www.advantageaging.org/procurement" TargetMode="External"/><Relationship Id="rId44" Type="http://schemas.openxmlformats.org/officeDocument/2006/relationships/hyperlink" Target="https://aaafornorthflorida.submittable.com/submit" TargetMode="External"/><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aaafornorthflorida.submittable.com/submit" TargetMode="External"/><Relationship Id="rId22" Type="http://schemas.openxmlformats.org/officeDocument/2006/relationships/hyperlink" Target="http://www.uscis.gov/e-verify" TargetMode="External"/><Relationship Id="rId27" Type="http://schemas.openxmlformats.org/officeDocument/2006/relationships/hyperlink" Target="https://www.advantageaging.org/procurement" TargetMode="External"/><Relationship Id="rId30" Type="http://schemas.openxmlformats.org/officeDocument/2006/relationships/hyperlink" Target="mailto:procurement@aaanf.org" TargetMode="External"/><Relationship Id="rId35" Type="http://schemas.openxmlformats.org/officeDocument/2006/relationships/hyperlink" Target="https://www.advantageaging.org/procurement" TargetMode="External"/><Relationship Id="rId43" Type="http://schemas.openxmlformats.org/officeDocument/2006/relationships/hyperlink" Target="https://www.advantageaging.org/procurement" TargetMode="External"/><Relationship Id="rId48" Type="http://schemas.openxmlformats.org/officeDocument/2006/relationships/hyperlink" Target="https://www.advantageaging.org/procurement" TargetMode="Externa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www.advantageaging.org/procurement" TargetMode="External"/><Relationship Id="rId17" Type="http://schemas.openxmlformats.org/officeDocument/2006/relationships/hyperlink" Target="https://www.advantageaging.org/procurement" TargetMode="External"/><Relationship Id="rId25" Type="http://schemas.openxmlformats.org/officeDocument/2006/relationships/hyperlink" Target="https://aaafornorthflorida.submittable.com/submit" TargetMode="External"/><Relationship Id="rId33" Type="http://schemas.openxmlformats.org/officeDocument/2006/relationships/hyperlink" Target="https://www.advantageaging.org/procurement" TargetMode="External"/><Relationship Id="rId38" Type="http://schemas.openxmlformats.org/officeDocument/2006/relationships/hyperlink" Target="https://us02web.zoom.us/j/85469245526?pwd=Fl8TSDzW0ROLEDJ835LjKIRi3hxfeF.1" TargetMode="External"/><Relationship Id="rId46" Type="http://schemas.openxmlformats.org/officeDocument/2006/relationships/hyperlink" Target="https://aaafornorthflorida.submittable.com/submit" TargetMode="External"/><Relationship Id="rId20" Type="http://schemas.openxmlformats.org/officeDocument/2006/relationships/hyperlink" Target="https://elderaffairs.org/resources/programs-services-handbook/" TargetMode="External"/><Relationship Id="rId41" Type="http://schemas.openxmlformats.org/officeDocument/2006/relationships/hyperlink" Target="https://www.advantageaging.org/procurement" TargetMode="External"/><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acl.gov/about-acl/authorizing-statutes/older-americans-act" TargetMode="External"/><Relationship Id="rId23" Type="http://schemas.openxmlformats.org/officeDocument/2006/relationships/hyperlink" Target="https://www.advantageaging.org/procurement" TargetMode="External"/><Relationship Id="rId28" Type="http://schemas.openxmlformats.org/officeDocument/2006/relationships/hyperlink" Target="https://aaafornorthflorida.submittable.com/submit" TargetMode="External"/><Relationship Id="rId36" Type="http://schemas.openxmlformats.org/officeDocument/2006/relationships/hyperlink" Target="https://www.advantageaging.org/procurement" TargetMode="External"/><Relationship Id="rId49" Type="http://schemas.openxmlformats.org/officeDocument/2006/relationships/hyperlink" Target="https://www.advantageaging.org/procur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962D4D-F79F-49AA-9376-3FB1D5B1D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8844</Words>
  <Characters>50412</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
    </vt:vector>
  </TitlesOfParts>
  <Company>DOEA</Company>
  <LinksUpToDate>false</LinksUpToDate>
  <CharactersWithSpaces>59138</CharactersWithSpaces>
  <SharedDoc>false</SharedDoc>
  <HLinks>
    <vt:vector size="102" baseType="variant">
      <vt:variant>
        <vt:i4>2883617</vt:i4>
      </vt:variant>
      <vt:variant>
        <vt:i4>52</vt:i4>
      </vt:variant>
      <vt:variant>
        <vt:i4>0</vt:i4>
      </vt:variant>
      <vt:variant>
        <vt:i4>5</vt:i4>
      </vt:variant>
      <vt:variant>
        <vt:lpwstr>http://www.advantageaging.org/</vt:lpwstr>
      </vt:variant>
      <vt:variant>
        <vt:lpwstr/>
      </vt:variant>
      <vt:variant>
        <vt:i4>2883617</vt:i4>
      </vt:variant>
      <vt:variant>
        <vt:i4>49</vt:i4>
      </vt:variant>
      <vt:variant>
        <vt:i4>0</vt:i4>
      </vt:variant>
      <vt:variant>
        <vt:i4>5</vt:i4>
      </vt:variant>
      <vt:variant>
        <vt:lpwstr>http://www.advantageaging.org/</vt:lpwstr>
      </vt:variant>
      <vt:variant>
        <vt:lpwstr/>
      </vt:variant>
      <vt:variant>
        <vt:i4>8061025</vt:i4>
      </vt:variant>
      <vt:variant>
        <vt:i4>46</vt:i4>
      </vt:variant>
      <vt:variant>
        <vt:i4>0</vt:i4>
      </vt:variant>
      <vt:variant>
        <vt:i4>5</vt:i4>
      </vt:variant>
      <vt:variant>
        <vt:lpwstr>https://us02web.zoom.us/j/88233811514?pwd=dWh6YVVNQXBpR0JTNndIWFI5TER6dz09</vt:lpwstr>
      </vt:variant>
      <vt:variant>
        <vt:lpwstr/>
      </vt:variant>
      <vt:variant>
        <vt:i4>2883617</vt:i4>
      </vt:variant>
      <vt:variant>
        <vt:i4>43</vt:i4>
      </vt:variant>
      <vt:variant>
        <vt:i4>0</vt:i4>
      </vt:variant>
      <vt:variant>
        <vt:i4>5</vt:i4>
      </vt:variant>
      <vt:variant>
        <vt:lpwstr>http://www.advantageaging.org/</vt:lpwstr>
      </vt:variant>
      <vt:variant>
        <vt:lpwstr/>
      </vt:variant>
      <vt:variant>
        <vt:i4>2883617</vt:i4>
      </vt:variant>
      <vt:variant>
        <vt:i4>40</vt:i4>
      </vt:variant>
      <vt:variant>
        <vt:i4>0</vt:i4>
      </vt:variant>
      <vt:variant>
        <vt:i4>5</vt:i4>
      </vt:variant>
      <vt:variant>
        <vt:lpwstr>http://www.advantageaging.org/</vt:lpwstr>
      </vt:variant>
      <vt:variant>
        <vt:lpwstr/>
      </vt:variant>
      <vt:variant>
        <vt:i4>2883617</vt:i4>
      </vt:variant>
      <vt:variant>
        <vt:i4>37</vt:i4>
      </vt:variant>
      <vt:variant>
        <vt:i4>0</vt:i4>
      </vt:variant>
      <vt:variant>
        <vt:i4>5</vt:i4>
      </vt:variant>
      <vt:variant>
        <vt:lpwstr>http://www.advantageaging.org/</vt:lpwstr>
      </vt:variant>
      <vt:variant>
        <vt:lpwstr/>
      </vt:variant>
      <vt:variant>
        <vt:i4>2883617</vt:i4>
      </vt:variant>
      <vt:variant>
        <vt:i4>34</vt:i4>
      </vt:variant>
      <vt:variant>
        <vt:i4>0</vt:i4>
      </vt:variant>
      <vt:variant>
        <vt:i4>5</vt:i4>
      </vt:variant>
      <vt:variant>
        <vt:lpwstr>http://www.advantageaging.org/</vt:lpwstr>
      </vt:variant>
      <vt:variant>
        <vt:lpwstr/>
      </vt:variant>
      <vt:variant>
        <vt:i4>6422592</vt:i4>
      </vt:variant>
      <vt:variant>
        <vt:i4>31</vt:i4>
      </vt:variant>
      <vt:variant>
        <vt:i4>0</vt:i4>
      </vt:variant>
      <vt:variant>
        <vt:i4>5</vt:i4>
      </vt:variant>
      <vt:variant>
        <vt:lpwstr>mailto:Heatherw@aaanf.org</vt:lpwstr>
      </vt:variant>
      <vt:variant>
        <vt:lpwstr/>
      </vt:variant>
      <vt:variant>
        <vt:i4>5767173</vt:i4>
      </vt:variant>
      <vt:variant>
        <vt:i4>26</vt:i4>
      </vt:variant>
      <vt:variant>
        <vt:i4>0</vt:i4>
      </vt:variant>
      <vt:variant>
        <vt:i4>5</vt:i4>
      </vt:variant>
      <vt:variant>
        <vt:lpwstr>http://www.uscis.gov/e-verify</vt:lpwstr>
      </vt:variant>
      <vt:variant>
        <vt:lpwstr/>
      </vt:variant>
      <vt:variant>
        <vt:i4>2883617</vt:i4>
      </vt:variant>
      <vt:variant>
        <vt:i4>21</vt:i4>
      </vt:variant>
      <vt:variant>
        <vt:i4>0</vt:i4>
      </vt:variant>
      <vt:variant>
        <vt:i4>5</vt:i4>
      </vt:variant>
      <vt:variant>
        <vt:lpwstr>http://www.advantageaging.org/</vt:lpwstr>
      </vt:variant>
      <vt:variant>
        <vt:lpwstr/>
      </vt:variant>
      <vt:variant>
        <vt:i4>2949224</vt:i4>
      </vt:variant>
      <vt:variant>
        <vt:i4>18</vt:i4>
      </vt:variant>
      <vt:variant>
        <vt:i4>0</vt:i4>
      </vt:variant>
      <vt:variant>
        <vt:i4>5</vt:i4>
      </vt:variant>
      <vt:variant>
        <vt:lpwstr>http://thearpc.com/what-we-do/transportation-disadvantaged/</vt:lpwstr>
      </vt:variant>
      <vt:variant>
        <vt:lpwstr/>
      </vt:variant>
      <vt:variant>
        <vt:i4>7405606</vt:i4>
      </vt:variant>
      <vt:variant>
        <vt:i4>15</vt:i4>
      </vt:variant>
      <vt:variant>
        <vt:i4>0</vt:i4>
      </vt:variant>
      <vt:variant>
        <vt:i4>5</vt:i4>
      </vt:variant>
      <vt:variant>
        <vt:lpwstr>http://www.bigbendtransit.org/gadsden/</vt:lpwstr>
      </vt:variant>
      <vt:variant>
        <vt:lpwstr/>
      </vt:variant>
      <vt:variant>
        <vt:i4>6619180</vt:i4>
      </vt:variant>
      <vt:variant>
        <vt:i4>12</vt:i4>
      </vt:variant>
      <vt:variant>
        <vt:i4>0</vt:i4>
      </vt:variant>
      <vt:variant>
        <vt:i4>5</vt:i4>
      </vt:variant>
      <vt:variant>
        <vt:lpwstr>https://www.google.com/search?gs_ssp=eJwNyLENgCAQAMDY6hDSWAsY4ssIbgH4jyCRBIhxfL3y-mH2s2hk4-Ui7_TEXwB0pEiuq4ANFGn-_iGNWAygJXfIZR8TepNYxfIEh5VlYncu7WSUcgmH-QBeehuc&amp;q=legal+services+of+north+florida&amp;rlz=1C1GCEU_enUS849US849&amp;oq=legal+services&amp;aqs=chrome.1.69i57j46i175i199i512j0i512j46i175i199i512j0i457i512j46i175i199i512j0i512j46i175i199i512j0i512.4054j1j7&amp;sourceid=chrome&amp;ie=UTF-8</vt:lpwstr>
      </vt:variant>
      <vt:variant>
        <vt:lpwstr/>
      </vt:variant>
      <vt:variant>
        <vt:i4>2883630</vt:i4>
      </vt:variant>
      <vt:variant>
        <vt:i4>9</vt:i4>
      </vt:variant>
      <vt:variant>
        <vt:i4>0</vt:i4>
      </vt:variant>
      <vt:variant>
        <vt:i4>5</vt:i4>
      </vt:variant>
      <vt:variant>
        <vt:lpwstr>http://www.advantageaging.orh/</vt:lpwstr>
      </vt:variant>
      <vt:variant>
        <vt:lpwstr/>
      </vt:variant>
      <vt:variant>
        <vt:i4>6488097</vt:i4>
      </vt:variant>
      <vt:variant>
        <vt:i4>6</vt:i4>
      </vt:variant>
      <vt:variant>
        <vt:i4>0</vt:i4>
      </vt:variant>
      <vt:variant>
        <vt:i4>5</vt:i4>
      </vt:variant>
      <vt:variant>
        <vt:lpwstr>https://elderaffairs.org/resources/programs-services-handbook/</vt:lpwstr>
      </vt:variant>
      <vt:variant>
        <vt:lpwstr/>
      </vt:variant>
      <vt:variant>
        <vt:i4>6488097</vt:i4>
      </vt:variant>
      <vt:variant>
        <vt:i4>3</vt:i4>
      </vt:variant>
      <vt:variant>
        <vt:i4>0</vt:i4>
      </vt:variant>
      <vt:variant>
        <vt:i4>5</vt:i4>
      </vt:variant>
      <vt:variant>
        <vt:lpwstr>https://elderaffairs.org/resources/programs-services-handbook/</vt:lpwstr>
      </vt:variant>
      <vt:variant>
        <vt:lpwstr/>
      </vt:variant>
      <vt:variant>
        <vt:i4>2621539</vt:i4>
      </vt:variant>
      <vt:variant>
        <vt:i4>0</vt:i4>
      </vt:variant>
      <vt:variant>
        <vt:i4>0</vt:i4>
      </vt:variant>
      <vt:variant>
        <vt:i4>5</vt:i4>
      </vt:variant>
      <vt:variant>
        <vt:lpwstr>https://acl.gov/about-acl/authorizing-statutes/older-americans-act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messera</dc:creator>
  <cp:keywords/>
  <cp:lastModifiedBy>Brian Rode</cp:lastModifiedBy>
  <cp:revision>2</cp:revision>
  <cp:lastPrinted>2026-10-26T20:08:00Z</cp:lastPrinted>
  <dcterms:created xsi:type="dcterms:W3CDTF">2026-10-27T12:42:00Z</dcterms:created>
  <dcterms:modified xsi:type="dcterms:W3CDTF">2026-10-27T12:42:00Z</dcterms:modified>
</cp:coreProperties>
</file>