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DA2C1" w14:textId="4BB44705" w:rsidR="006F4394" w:rsidDel="00A3224A" w:rsidRDefault="006F4394" w:rsidP="00A3224A">
      <w:pPr>
        <w:spacing w:line="360" w:lineRule="auto"/>
        <w:jc w:val="center"/>
        <w:rPr>
          <w:del w:id="0" w:author="Lisa Bretz" w:date="2026-10-21T16:22:00Z" w16du:dateUtc="2026-10-21T20:22:00Z"/>
          <w:rFonts w:ascii="Arial" w:hAnsi="Arial"/>
          <w:b/>
          <w:sz w:val="28"/>
        </w:rPr>
        <w:pPrChange w:id="1" w:author="Lisa Bretz" w:date="2026-10-21T16:23:00Z" w16du:dateUtc="2026-10-21T20:23:00Z">
          <w:pPr>
            <w:jc w:val="center"/>
          </w:pPr>
        </w:pPrChange>
      </w:pPr>
      <w:del w:id="2" w:author="Lisa Bretz" w:date="2026-10-21T16:22:00Z" w16du:dateUtc="2026-10-21T20:22:00Z">
        <w:r w:rsidDel="00A3224A">
          <w:rPr>
            <w:rFonts w:ascii="Arial" w:hAnsi="Arial"/>
            <w:b/>
            <w:sz w:val="28"/>
          </w:rPr>
          <w:delText xml:space="preserve">APPENDIX </w:delText>
        </w:r>
        <w:r w:rsidR="00E611F7" w:rsidDel="00A3224A">
          <w:rPr>
            <w:rFonts w:ascii="Arial" w:hAnsi="Arial"/>
            <w:b/>
            <w:sz w:val="28"/>
          </w:rPr>
          <w:delText>XI</w:delText>
        </w:r>
      </w:del>
    </w:p>
    <w:p w14:paraId="3EF9A712" w14:textId="0C38B54D" w:rsidR="006F4394" w:rsidRPr="006F4394" w:rsidDel="00A3224A" w:rsidRDefault="006F4394" w:rsidP="00A3224A">
      <w:pPr>
        <w:autoSpaceDE w:val="0"/>
        <w:autoSpaceDN w:val="0"/>
        <w:adjustRightInd w:val="0"/>
        <w:spacing w:line="360" w:lineRule="auto"/>
        <w:jc w:val="center"/>
        <w:rPr>
          <w:del w:id="3" w:author="Lisa Bretz" w:date="2026-10-21T16:22:00Z" w16du:dateUtc="2026-10-21T20:22:00Z"/>
          <w:rFonts w:ascii="Arial" w:hAnsi="Arial" w:cs="Arial"/>
          <w:b/>
          <w:bCs/>
          <w:sz w:val="28"/>
          <w:szCs w:val="28"/>
        </w:rPr>
        <w:pPrChange w:id="4" w:author="Lisa Bretz" w:date="2026-10-21T16:23:00Z" w16du:dateUtc="2026-10-21T20:23:00Z">
          <w:pPr>
            <w:autoSpaceDE w:val="0"/>
            <w:autoSpaceDN w:val="0"/>
            <w:adjustRightInd w:val="0"/>
            <w:jc w:val="center"/>
          </w:pPr>
        </w:pPrChange>
      </w:pPr>
    </w:p>
    <w:p w14:paraId="0A8B3908" w14:textId="77777777" w:rsidR="00C979E6" w:rsidRPr="00C979E6" w:rsidRDefault="00C979E6" w:rsidP="00A3224A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  <w:pPrChange w:id="5" w:author="Lisa Bretz" w:date="2026-10-21T16:23:00Z" w16du:dateUtc="2026-10-21T20:23:00Z">
          <w:pPr>
            <w:autoSpaceDE w:val="0"/>
            <w:autoSpaceDN w:val="0"/>
            <w:adjustRightInd w:val="0"/>
            <w:jc w:val="center"/>
          </w:pPr>
        </w:pPrChange>
      </w:pPr>
      <w:r w:rsidRPr="00C979E6">
        <w:rPr>
          <w:rFonts w:ascii="Arial" w:hAnsi="Arial" w:cs="Arial"/>
          <w:b/>
          <w:bCs/>
          <w:sz w:val="28"/>
          <w:szCs w:val="28"/>
        </w:rPr>
        <w:t>CERTIFICATION REGARDING</w:t>
      </w:r>
    </w:p>
    <w:p w14:paraId="1A179311" w14:textId="77777777" w:rsidR="00C979E6" w:rsidRPr="00C979E6" w:rsidRDefault="00C979E6" w:rsidP="00A3224A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  <w:pPrChange w:id="6" w:author="Lisa Bretz" w:date="2026-10-21T16:23:00Z" w16du:dateUtc="2026-10-21T20:23:00Z">
          <w:pPr>
            <w:autoSpaceDE w:val="0"/>
            <w:autoSpaceDN w:val="0"/>
            <w:adjustRightInd w:val="0"/>
            <w:jc w:val="center"/>
          </w:pPr>
        </w:pPrChange>
      </w:pPr>
      <w:r w:rsidRPr="00C979E6">
        <w:rPr>
          <w:rFonts w:ascii="Arial" w:hAnsi="Arial" w:cs="Arial"/>
          <w:b/>
          <w:bCs/>
          <w:sz w:val="28"/>
          <w:szCs w:val="28"/>
        </w:rPr>
        <w:t>DEBARMENT, SUSPENSION, INELIGIBILITY AND VOLUNTARY EXCLUSION</w:t>
      </w:r>
    </w:p>
    <w:p w14:paraId="1571BEA2" w14:textId="77777777" w:rsidR="00C979E6" w:rsidRPr="00C979E6" w:rsidRDefault="00C979E6" w:rsidP="00A3224A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  <w:pPrChange w:id="7" w:author="Lisa Bretz" w:date="2026-10-21T16:23:00Z" w16du:dateUtc="2026-10-21T20:23:00Z">
          <w:pPr>
            <w:autoSpaceDE w:val="0"/>
            <w:autoSpaceDN w:val="0"/>
            <w:adjustRightInd w:val="0"/>
            <w:jc w:val="center"/>
          </w:pPr>
        </w:pPrChange>
      </w:pPr>
      <w:r w:rsidRPr="00C979E6">
        <w:rPr>
          <w:rFonts w:ascii="Arial" w:hAnsi="Arial" w:cs="Arial"/>
          <w:b/>
          <w:bCs/>
          <w:sz w:val="28"/>
          <w:szCs w:val="28"/>
        </w:rPr>
        <w:t>CONTRACTS/SUBCONTRACTS</w:t>
      </w:r>
    </w:p>
    <w:p w14:paraId="47AAFCF5" w14:textId="77777777" w:rsidR="00C979E6" w:rsidRPr="00C979E6" w:rsidRDefault="00C979E6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pPrChange w:id="8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</w:p>
    <w:p w14:paraId="05B70E03" w14:textId="77777777" w:rsidR="00C979E6" w:rsidRDefault="00C979E6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pPrChange w:id="9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  <w:r w:rsidRPr="00C979E6">
        <w:rPr>
          <w:rFonts w:ascii="Arial" w:hAnsi="Arial" w:cs="Arial"/>
        </w:rPr>
        <w:t>This certification is required by the regulations implementing Executive Order 12549, Debarment and</w:t>
      </w:r>
      <w:r>
        <w:rPr>
          <w:rFonts w:ascii="Arial" w:hAnsi="Arial" w:cs="Arial"/>
        </w:rPr>
        <w:t xml:space="preserve"> </w:t>
      </w:r>
      <w:r w:rsidRPr="00C979E6">
        <w:rPr>
          <w:rFonts w:ascii="Arial" w:hAnsi="Arial" w:cs="Arial"/>
        </w:rPr>
        <w:t>Suspension, signed February 18, 1986. The guidelines were published in the May 29, 1987, Federal</w:t>
      </w:r>
      <w:r>
        <w:rPr>
          <w:rFonts w:ascii="Arial" w:hAnsi="Arial" w:cs="Arial"/>
        </w:rPr>
        <w:t xml:space="preserve"> </w:t>
      </w:r>
      <w:r w:rsidRPr="00C979E6">
        <w:rPr>
          <w:rFonts w:ascii="Arial" w:hAnsi="Arial" w:cs="Arial"/>
        </w:rPr>
        <w:t>Register (52 Fed. Reg., pages 20360-20369).</w:t>
      </w:r>
    </w:p>
    <w:p w14:paraId="5AA135BF" w14:textId="77777777" w:rsidR="00C979E6" w:rsidRPr="00C979E6" w:rsidRDefault="00C979E6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pPrChange w:id="10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</w:p>
    <w:p w14:paraId="7597C41D" w14:textId="77777777" w:rsidR="00C979E6" w:rsidRPr="00C979E6" w:rsidRDefault="00C979E6" w:rsidP="00A3224A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  <w:pPrChange w:id="11" w:author="Lisa Bretz" w:date="2026-10-21T16:23:00Z" w16du:dateUtc="2026-10-21T20:23:00Z">
          <w:pPr>
            <w:autoSpaceDE w:val="0"/>
            <w:autoSpaceDN w:val="0"/>
            <w:adjustRightInd w:val="0"/>
            <w:jc w:val="center"/>
          </w:pPr>
        </w:pPrChange>
      </w:pPr>
      <w:r w:rsidRPr="00C979E6">
        <w:rPr>
          <w:rFonts w:ascii="Arial" w:hAnsi="Arial" w:cs="Arial"/>
          <w:b/>
          <w:bCs/>
          <w:sz w:val="28"/>
          <w:szCs w:val="28"/>
        </w:rPr>
        <w:t>INSTRUCTIONS</w:t>
      </w:r>
    </w:p>
    <w:p w14:paraId="5A4B83AB" w14:textId="77777777" w:rsidR="00C979E6" w:rsidRDefault="00C979E6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pPrChange w:id="12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</w:p>
    <w:p w14:paraId="1E073022" w14:textId="7ACD4B77" w:rsidR="00C979E6" w:rsidRPr="00C979E6" w:rsidRDefault="00C979E6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pPrChange w:id="13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  <w:r w:rsidRPr="00C979E6">
        <w:rPr>
          <w:rFonts w:ascii="Arial" w:hAnsi="Arial" w:cs="Arial"/>
        </w:rPr>
        <w:t>1. Each Vendor whose contract/subcontract equals or exceeds $25,000 in federal monies must sign this certification</w:t>
      </w:r>
      <w:r>
        <w:rPr>
          <w:rFonts w:ascii="Arial" w:hAnsi="Arial" w:cs="Arial"/>
        </w:rPr>
        <w:t xml:space="preserve"> </w:t>
      </w:r>
      <w:r w:rsidRPr="00C979E6">
        <w:rPr>
          <w:rFonts w:ascii="Arial" w:hAnsi="Arial" w:cs="Arial"/>
        </w:rPr>
        <w:t>prior to execution of each contract/subcontract. Additionally, Vendors who audit federal programs must also sign,</w:t>
      </w:r>
      <w:r>
        <w:rPr>
          <w:rFonts w:ascii="Arial" w:hAnsi="Arial" w:cs="Arial"/>
        </w:rPr>
        <w:t xml:space="preserve"> </w:t>
      </w:r>
      <w:r w:rsidRPr="00C979E6">
        <w:rPr>
          <w:rFonts w:ascii="Arial" w:hAnsi="Arial" w:cs="Arial"/>
        </w:rPr>
        <w:t xml:space="preserve">regardless of the contract amount. </w:t>
      </w:r>
      <w:r w:rsidR="00650DC3">
        <w:rPr>
          <w:rFonts w:ascii="Arial" w:hAnsi="Arial" w:cs="Arial"/>
        </w:rPr>
        <w:t>Area Agency on Aging of North Florida, Inc. (“AAANF”)</w:t>
      </w:r>
      <w:r w:rsidRPr="00C979E6">
        <w:rPr>
          <w:rFonts w:ascii="Arial" w:hAnsi="Arial" w:cs="Arial"/>
        </w:rPr>
        <w:t xml:space="preserve"> cannot contract with these types of</w:t>
      </w:r>
      <w:r>
        <w:rPr>
          <w:rFonts w:ascii="Arial" w:hAnsi="Arial" w:cs="Arial"/>
        </w:rPr>
        <w:t xml:space="preserve"> </w:t>
      </w:r>
      <w:r w:rsidRPr="00C979E6">
        <w:rPr>
          <w:rFonts w:ascii="Arial" w:hAnsi="Arial" w:cs="Arial"/>
        </w:rPr>
        <w:t>Vendors if they are debarred or suspended by the federal government.</w:t>
      </w:r>
    </w:p>
    <w:p w14:paraId="14CE493E" w14:textId="77777777" w:rsidR="00C979E6" w:rsidRDefault="00C979E6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pPrChange w:id="14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</w:p>
    <w:p w14:paraId="48DC8E8A" w14:textId="77777777" w:rsidR="00C979E6" w:rsidRDefault="00C979E6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pPrChange w:id="15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  <w:r w:rsidRPr="00C979E6">
        <w:rPr>
          <w:rFonts w:ascii="Arial" w:hAnsi="Arial" w:cs="Arial"/>
        </w:rPr>
        <w:t>2. This certification is a material representation of fact upon which reliance is placed when this contract/subcontract</w:t>
      </w:r>
      <w:r>
        <w:rPr>
          <w:rFonts w:ascii="Arial" w:hAnsi="Arial" w:cs="Arial"/>
        </w:rPr>
        <w:t xml:space="preserve"> </w:t>
      </w:r>
      <w:r w:rsidRPr="00C979E6">
        <w:rPr>
          <w:rFonts w:ascii="Arial" w:hAnsi="Arial" w:cs="Arial"/>
        </w:rPr>
        <w:t>is entered into. If it is later determined that the signer knowingly rendered an erroneous certification, the Federal</w:t>
      </w:r>
      <w:r>
        <w:rPr>
          <w:rFonts w:ascii="Arial" w:hAnsi="Arial" w:cs="Arial"/>
        </w:rPr>
        <w:t xml:space="preserve"> </w:t>
      </w:r>
      <w:r w:rsidRPr="00C979E6">
        <w:rPr>
          <w:rFonts w:ascii="Arial" w:hAnsi="Arial" w:cs="Arial"/>
        </w:rPr>
        <w:t>Government may pursue available remedies, including suspension and/or debarment.</w:t>
      </w:r>
    </w:p>
    <w:p w14:paraId="505514C1" w14:textId="77777777" w:rsidR="00C979E6" w:rsidRPr="00C979E6" w:rsidRDefault="00C979E6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pPrChange w:id="16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</w:p>
    <w:p w14:paraId="6B0A1B09" w14:textId="77777777" w:rsidR="00C979E6" w:rsidRDefault="00C979E6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pPrChange w:id="17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  <w:r w:rsidRPr="00C979E6">
        <w:rPr>
          <w:rFonts w:ascii="Arial" w:hAnsi="Arial" w:cs="Arial"/>
        </w:rPr>
        <w:t>3. The Vendor shall provide immediate written notice to the contract manager at any time the Vendor learns that its</w:t>
      </w:r>
      <w:r>
        <w:rPr>
          <w:rFonts w:ascii="Arial" w:hAnsi="Arial" w:cs="Arial"/>
        </w:rPr>
        <w:t xml:space="preserve"> </w:t>
      </w:r>
      <w:r w:rsidRPr="00C979E6">
        <w:rPr>
          <w:rFonts w:ascii="Arial" w:hAnsi="Arial" w:cs="Arial"/>
        </w:rPr>
        <w:t>certification was erroneous when submitted or has become erroneous by reason of changed circumstances.</w:t>
      </w:r>
    </w:p>
    <w:p w14:paraId="7DBC09D3" w14:textId="77777777" w:rsidR="00C979E6" w:rsidRDefault="00C979E6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pPrChange w:id="18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</w:p>
    <w:p w14:paraId="31D1D0AD" w14:textId="77777777" w:rsidR="00C979E6" w:rsidRDefault="00C979E6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pPrChange w:id="19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  <w:r w:rsidRPr="00C979E6">
        <w:rPr>
          <w:rFonts w:ascii="Arial" w:hAnsi="Arial" w:cs="Arial"/>
        </w:rPr>
        <w:t>4. The terms "debarred," "suspended," "ineligible," "person," "principal," and "voluntarily excluded," as used in this</w:t>
      </w:r>
      <w:r>
        <w:rPr>
          <w:rFonts w:ascii="Arial" w:hAnsi="Arial" w:cs="Arial"/>
        </w:rPr>
        <w:t xml:space="preserve"> </w:t>
      </w:r>
      <w:r w:rsidRPr="00C979E6">
        <w:rPr>
          <w:rFonts w:ascii="Arial" w:hAnsi="Arial" w:cs="Arial"/>
        </w:rPr>
        <w:t>certification, have the meanings set out in the Definitions and Coverage sections of rules implementing Executive</w:t>
      </w:r>
      <w:r>
        <w:rPr>
          <w:rFonts w:ascii="Arial" w:hAnsi="Arial" w:cs="Arial"/>
        </w:rPr>
        <w:t xml:space="preserve"> </w:t>
      </w:r>
      <w:r w:rsidRPr="00C979E6">
        <w:rPr>
          <w:rFonts w:ascii="Arial" w:hAnsi="Arial" w:cs="Arial"/>
        </w:rPr>
        <w:t xml:space="preserve">Order 12549. </w:t>
      </w:r>
    </w:p>
    <w:p w14:paraId="593F3B69" w14:textId="77777777" w:rsidR="00C979E6" w:rsidRDefault="00C979E6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pPrChange w:id="20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</w:p>
    <w:p w14:paraId="69D71EAF" w14:textId="77777777" w:rsidR="00C979E6" w:rsidRDefault="00C979E6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pPrChange w:id="21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  <w:r w:rsidRPr="00C979E6">
        <w:rPr>
          <w:rFonts w:ascii="Arial" w:hAnsi="Arial" w:cs="Arial"/>
        </w:rPr>
        <w:t>5. The Vendor agrees by submitting this certification that, it shall not knowingly enter into any subcontract with a</w:t>
      </w:r>
      <w:r>
        <w:rPr>
          <w:rFonts w:ascii="Arial" w:hAnsi="Arial" w:cs="Arial"/>
        </w:rPr>
        <w:t xml:space="preserve"> </w:t>
      </w:r>
      <w:r w:rsidRPr="00C979E6">
        <w:rPr>
          <w:rFonts w:ascii="Arial" w:hAnsi="Arial" w:cs="Arial"/>
        </w:rPr>
        <w:t>person who is debarred, suspended, declared ineligible, or voluntarily excluded from participation in this</w:t>
      </w:r>
      <w:r>
        <w:rPr>
          <w:rFonts w:ascii="Arial" w:hAnsi="Arial" w:cs="Arial"/>
        </w:rPr>
        <w:t xml:space="preserve"> </w:t>
      </w:r>
      <w:r w:rsidRPr="00C979E6">
        <w:rPr>
          <w:rFonts w:ascii="Arial" w:hAnsi="Arial" w:cs="Arial"/>
        </w:rPr>
        <w:t>contract/subcontract unless authorized by the Federal Government.</w:t>
      </w:r>
      <w:r>
        <w:rPr>
          <w:rFonts w:ascii="Arial" w:hAnsi="Arial" w:cs="Arial"/>
        </w:rPr>
        <w:t xml:space="preserve"> </w:t>
      </w:r>
    </w:p>
    <w:p w14:paraId="7CC0FCDB" w14:textId="77777777" w:rsidR="00C979E6" w:rsidRDefault="00C979E6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pPrChange w:id="22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</w:p>
    <w:p w14:paraId="12B1633C" w14:textId="77777777" w:rsidR="00C979E6" w:rsidRPr="00C979E6" w:rsidRDefault="00C979E6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pPrChange w:id="23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  <w:r w:rsidRPr="00C979E6">
        <w:rPr>
          <w:rFonts w:ascii="Arial" w:hAnsi="Arial" w:cs="Arial"/>
        </w:rPr>
        <w:t>6. The Vendor further agrees by submitting this certification that it will require each subcontractor of this</w:t>
      </w:r>
      <w:r>
        <w:rPr>
          <w:rFonts w:ascii="Arial" w:hAnsi="Arial" w:cs="Arial"/>
        </w:rPr>
        <w:t xml:space="preserve"> </w:t>
      </w:r>
      <w:r w:rsidRPr="00C979E6">
        <w:rPr>
          <w:rFonts w:ascii="Arial" w:hAnsi="Arial" w:cs="Arial"/>
        </w:rPr>
        <w:t>contract/subcontract, whose payment will equal or exceed $25,000 in federal monies, to submit a signed copy of</w:t>
      </w:r>
      <w:r>
        <w:rPr>
          <w:rFonts w:ascii="Arial" w:hAnsi="Arial" w:cs="Arial"/>
        </w:rPr>
        <w:t xml:space="preserve"> </w:t>
      </w:r>
      <w:r w:rsidRPr="00C979E6">
        <w:rPr>
          <w:rFonts w:ascii="Arial" w:hAnsi="Arial" w:cs="Arial"/>
        </w:rPr>
        <w:t>this certification.</w:t>
      </w:r>
    </w:p>
    <w:p w14:paraId="3A38AA12" w14:textId="77777777" w:rsidR="00C979E6" w:rsidRDefault="00C979E6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pPrChange w:id="24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</w:p>
    <w:p w14:paraId="2AE15400" w14:textId="30D51DBA" w:rsidR="00C979E6" w:rsidRDefault="00C979E6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pPrChange w:id="25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  <w:r w:rsidRPr="00C979E6">
        <w:rPr>
          <w:rFonts w:ascii="Arial" w:hAnsi="Arial" w:cs="Arial"/>
        </w:rPr>
        <w:t xml:space="preserve">7. </w:t>
      </w:r>
      <w:r w:rsidR="00650DC3">
        <w:rPr>
          <w:rFonts w:ascii="Arial" w:hAnsi="Arial" w:cs="Arial"/>
        </w:rPr>
        <w:t>AAANF</w:t>
      </w:r>
      <w:r w:rsidRPr="00C979E6">
        <w:rPr>
          <w:rFonts w:ascii="Arial" w:hAnsi="Arial" w:cs="Arial"/>
        </w:rPr>
        <w:t xml:space="preserve"> may rely upon a certification of a Vendor that it is not debarred,</w:t>
      </w:r>
      <w:r>
        <w:rPr>
          <w:rFonts w:ascii="Arial" w:hAnsi="Arial" w:cs="Arial"/>
        </w:rPr>
        <w:t xml:space="preserve"> </w:t>
      </w:r>
      <w:r w:rsidRPr="00C979E6">
        <w:rPr>
          <w:rFonts w:ascii="Arial" w:hAnsi="Arial" w:cs="Arial"/>
        </w:rPr>
        <w:t>suspended, ineligible, or voluntarily excluded from contracting/subcontracting unless it knows that the certification</w:t>
      </w:r>
      <w:r>
        <w:rPr>
          <w:rFonts w:ascii="Arial" w:hAnsi="Arial" w:cs="Arial"/>
        </w:rPr>
        <w:t xml:space="preserve"> </w:t>
      </w:r>
      <w:r w:rsidRPr="00C979E6">
        <w:rPr>
          <w:rFonts w:ascii="Arial" w:hAnsi="Arial" w:cs="Arial"/>
        </w:rPr>
        <w:t>is erroneous.</w:t>
      </w:r>
    </w:p>
    <w:p w14:paraId="21604736" w14:textId="77777777" w:rsidR="00486F59" w:rsidRPr="00C979E6" w:rsidRDefault="00486F59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pPrChange w:id="26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</w:p>
    <w:p w14:paraId="0598B9D6" w14:textId="77777777" w:rsidR="00C979E6" w:rsidRPr="00C979E6" w:rsidRDefault="00C979E6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pPrChange w:id="27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  <w:r w:rsidRPr="00C979E6">
        <w:rPr>
          <w:rFonts w:ascii="Arial" w:hAnsi="Arial" w:cs="Arial"/>
        </w:rPr>
        <w:t>8. This signed certification must be kept at the contractor's business location.</w:t>
      </w:r>
    </w:p>
    <w:p w14:paraId="4F1E0AB4" w14:textId="77777777" w:rsidR="00C979E6" w:rsidRDefault="00C979E6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8"/>
          <w:szCs w:val="28"/>
        </w:rPr>
        <w:pPrChange w:id="28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</w:p>
    <w:p w14:paraId="4E8D6B90" w14:textId="77777777" w:rsidR="00C979E6" w:rsidRPr="00C979E6" w:rsidRDefault="00C979E6" w:rsidP="00A3224A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  <w:pPrChange w:id="29" w:author="Lisa Bretz" w:date="2026-10-21T16:23:00Z" w16du:dateUtc="2026-10-21T20:23:00Z">
          <w:pPr>
            <w:autoSpaceDE w:val="0"/>
            <w:autoSpaceDN w:val="0"/>
            <w:adjustRightInd w:val="0"/>
            <w:jc w:val="center"/>
          </w:pPr>
        </w:pPrChange>
      </w:pPr>
      <w:r w:rsidRPr="00C979E6">
        <w:rPr>
          <w:rFonts w:ascii="Arial" w:hAnsi="Arial" w:cs="Arial"/>
          <w:b/>
          <w:bCs/>
          <w:sz w:val="28"/>
          <w:szCs w:val="28"/>
        </w:rPr>
        <w:t>CERTIFICATION</w:t>
      </w:r>
    </w:p>
    <w:p w14:paraId="22645ACA" w14:textId="77777777" w:rsidR="00C979E6" w:rsidRDefault="00C979E6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pPrChange w:id="30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</w:p>
    <w:p w14:paraId="7EFBCB4D" w14:textId="77777777" w:rsidR="00C979E6" w:rsidRDefault="00C979E6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pPrChange w:id="31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  <w:r w:rsidRPr="00C979E6">
        <w:rPr>
          <w:rFonts w:ascii="Arial" w:hAnsi="Arial" w:cs="Arial"/>
        </w:rPr>
        <w:t>(1) The prospective Vendor certifies, by signing this certification, that neither he nor his principals</w:t>
      </w:r>
      <w:r>
        <w:rPr>
          <w:rFonts w:ascii="Arial" w:hAnsi="Arial" w:cs="Arial"/>
        </w:rPr>
        <w:t xml:space="preserve"> </w:t>
      </w:r>
      <w:proofErr w:type="gramStart"/>
      <w:r w:rsidRPr="00C979E6">
        <w:rPr>
          <w:rFonts w:ascii="Arial" w:hAnsi="Arial" w:cs="Arial"/>
        </w:rPr>
        <w:t>is</w:t>
      </w:r>
      <w:proofErr w:type="gramEnd"/>
      <w:r w:rsidRPr="00C979E6">
        <w:rPr>
          <w:rFonts w:ascii="Arial" w:hAnsi="Arial" w:cs="Arial"/>
        </w:rPr>
        <w:t xml:space="preserve"> presently debarred, suspended, proposed for debarment, declared ineligible, or voluntarily</w:t>
      </w:r>
      <w:r>
        <w:rPr>
          <w:rFonts w:ascii="Arial" w:hAnsi="Arial" w:cs="Arial"/>
        </w:rPr>
        <w:t xml:space="preserve"> </w:t>
      </w:r>
      <w:r w:rsidRPr="00C979E6">
        <w:rPr>
          <w:rFonts w:ascii="Arial" w:hAnsi="Arial" w:cs="Arial"/>
        </w:rPr>
        <w:t>excluded from participation in this contract/subcontract by any federal department or agency.</w:t>
      </w:r>
    </w:p>
    <w:p w14:paraId="1CB33399" w14:textId="77777777" w:rsidR="00C979E6" w:rsidRPr="00C979E6" w:rsidRDefault="00C979E6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pPrChange w:id="32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</w:p>
    <w:p w14:paraId="21CF3A58" w14:textId="77777777" w:rsidR="006F4394" w:rsidRPr="00C979E6" w:rsidRDefault="00C979E6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pPrChange w:id="33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  <w:r w:rsidRPr="00C979E6">
        <w:rPr>
          <w:rFonts w:ascii="Arial" w:hAnsi="Arial" w:cs="Arial"/>
        </w:rPr>
        <w:t>(2) Where the prospective Vendor is unable to certify to any of the statements in this certification,</w:t>
      </w:r>
      <w:r>
        <w:rPr>
          <w:rFonts w:ascii="Arial" w:hAnsi="Arial" w:cs="Arial"/>
        </w:rPr>
        <w:t xml:space="preserve"> </w:t>
      </w:r>
      <w:r w:rsidRPr="00C979E6">
        <w:rPr>
          <w:rFonts w:ascii="Arial" w:hAnsi="Arial" w:cs="Arial"/>
        </w:rPr>
        <w:t>such prospective Vendor shall attach an explanation to this certification.</w:t>
      </w:r>
    </w:p>
    <w:p w14:paraId="25FDF991" w14:textId="77777777" w:rsidR="006F4394" w:rsidRDefault="006F4394" w:rsidP="00A3224A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  <w:pPrChange w:id="34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</w:p>
    <w:p w14:paraId="1B5C00FA" w14:textId="16774319" w:rsidR="00C979E6" w:rsidDel="00A3224A" w:rsidRDefault="00C979E6" w:rsidP="00A47FB8">
      <w:pPr>
        <w:autoSpaceDE w:val="0"/>
        <w:autoSpaceDN w:val="0"/>
        <w:adjustRightInd w:val="0"/>
        <w:rPr>
          <w:del w:id="35" w:author="Lisa Bretz" w:date="2026-10-21T16:23:00Z" w16du:dateUtc="2026-10-21T20:23:00Z"/>
          <w:rFonts w:ascii="Arial" w:hAnsi="Arial" w:cs="Arial"/>
        </w:rPr>
      </w:pPr>
    </w:p>
    <w:p w14:paraId="339E2D5F" w14:textId="2A776838" w:rsidR="00C979E6" w:rsidRPr="00C979E6" w:rsidDel="00A3224A" w:rsidRDefault="00C979E6" w:rsidP="00A47FB8">
      <w:pPr>
        <w:autoSpaceDE w:val="0"/>
        <w:autoSpaceDN w:val="0"/>
        <w:adjustRightInd w:val="0"/>
        <w:rPr>
          <w:del w:id="36" w:author="Lisa Bretz" w:date="2026-10-21T16:23:00Z" w16du:dateUtc="2026-10-21T20:23:00Z"/>
          <w:rFonts w:ascii="Arial" w:hAnsi="Arial" w:cs="Arial"/>
        </w:rPr>
      </w:pPr>
    </w:p>
    <w:p w14:paraId="563F51FA" w14:textId="77777777" w:rsidR="006F4394" w:rsidRPr="00C979E6" w:rsidRDefault="006F4394" w:rsidP="006F4394">
      <w:pPr>
        <w:rPr>
          <w:rFonts w:ascii="Arial" w:hAnsi="Arial" w:cs="Arial"/>
        </w:rPr>
      </w:pPr>
      <w:r w:rsidRPr="00C979E6">
        <w:rPr>
          <w:rFonts w:ascii="Arial" w:hAnsi="Arial" w:cs="Arial"/>
          <w:u w:val="single"/>
        </w:rPr>
        <w:t xml:space="preserve">____________________________________                                                      </w:t>
      </w:r>
    </w:p>
    <w:p w14:paraId="5638D410" w14:textId="77777777" w:rsidR="006F4394" w:rsidRPr="00C979E6" w:rsidRDefault="006F4394" w:rsidP="006F4394">
      <w:pPr>
        <w:rPr>
          <w:rFonts w:ascii="Arial" w:hAnsi="Arial" w:cs="Arial"/>
        </w:rPr>
      </w:pPr>
      <w:r w:rsidRPr="00C979E6">
        <w:rPr>
          <w:rFonts w:ascii="Arial" w:hAnsi="Arial" w:cs="Arial"/>
        </w:rPr>
        <w:t>Signature of Authorized Representative</w:t>
      </w:r>
    </w:p>
    <w:p w14:paraId="5D2C4765" w14:textId="77777777" w:rsidR="006F4394" w:rsidRPr="00C979E6" w:rsidRDefault="006F4394" w:rsidP="006F4394">
      <w:pPr>
        <w:rPr>
          <w:rFonts w:ascii="Arial" w:hAnsi="Arial" w:cs="Arial"/>
        </w:rPr>
      </w:pPr>
    </w:p>
    <w:p w14:paraId="06BBE8E1" w14:textId="77777777" w:rsidR="006F4394" w:rsidRPr="00C979E6" w:rsidRDefault="006F4394" w:rsidP="006F4394">
      <w:pPr>
        <w:rPr>
          <w:rFonts w:ascii="Arial" w:hAnsi="Arial" w:cs="Arial"/>
        </w:rPr>
      </w:pPr>
    </w:p>
    <w:p w14:paraId="71E1A486" w14:textId="77777777" w:rsidR="006F4394" w:rsidRPr="00C979E6" w:rsidRDefault="006F4394" w:rsidP="006F4394">
      <w:pPr>
        <w:rPr>
          <w:rFonts w:ascii="Arial" w:hAnsi="Arial" w:cs="Arial"/>
        </w:rPr>
      </w:pPr>
    </w:p>
    <w:p w14:paraId="7871AFFF" w14:textId="77777777" w:rsidR="006F4394" w:rsidRPr="00C979E6" w:rsidRDefault="006F4394" w:rsidP="006F4394">
      <w:pPr>
        <w:rPr>
          <w:rFonts w:ascii="Arial" w:hAnsi="Arial" w:cs="Arial"/>
        </w:rPr>
      </w:pPr>
      <w:r w:rsidRPr="00C979E6">
        <w:rPr>
          <w:rFonts w:ascii="Arial" w:hAnsi="Arial" w:cs="Arial"/>
          <w:u w:val="single"/>
        </w:rPr>
        <w:t xml:space="preserve">___________________                                                     </w:t>
      </w:r>
    </w:p>
    <w:p w14:paraId="3C79CBA3" w14:textId="77777777" w:rsidR="006F4394" w:rsidRPr="00C979E6" w:rsidDel="00A3224A" w:rsidRDefault="006F4394" w:rsidP="006F4394">
      <w:pPr>
        <w:rPr>
          <w:del w:id="37" w:author="Lisa Bretz" w:date="2026-10-21T16:23:00Z" w16du:dateUtc="2026-10-21T20:23:00Z"/>
          <w:rFonts w:ascii="Arial" w:hAnsi="Arial" w:cs="Arial"/>
        </w:rPr>
      </w:pPr>
      <w:r w:rsidRPr="00C979E6">
        <w:rPr>
          <w:rFonts w:ascii="Arial" w:hAnsi="Arial" w:cs="Arial"/>
        </w:rPr>
        <w:t>Date</w:t>
      </w:r>
    </w:p>
    <w:p w14:paraId="27860BC0" w14:textId="23E2CDCB" w:rsidR="006F4394" w:rsidRPr="00C979E6" w:rsidDel="00A3224A" w:rsidRDefault="006F4394" w:rsidP="006F4394">
      <w:pPr>
        <w:rPr>
          <w:del w:id="38" w:author="Lisa Bretz" w:date="2026-10-21T16:23:00Z" w16du:dateUtc="2026-10-21T20:23:00Z"/>
        </w:rPr>
      </w:pPr>
    </w:p>
    <w:p w14:paraId="5C7D8EED" w14:textId="77777777" w:rsidR="006F4394" w:rsidRPr="00C979E6" w:rsidDel="00A3224A" w:rsidRDefault="006F4394" w:rsidP="00A3224A">
      <w:pPr>
        <w:rPr>
          <w:del w:id="39" w:author="Lisa Bretz" w:date="2026-10-21T16:23:00Z" w16du:dateUtc="2026-10-21T20:23:00Z"/>
        </w:rPr>
        <w:pPrChange w:id="40" w:author="Lisa Bretz" w:date="2026-10-21T16:23:00Z" w16du:dateUtc="2026-10-21T20:23:00Z">
          <w:pPr>
            <w:autoSpaceDE w:val="0"/>
            <w:autoSpaceDN w:val="0"/>
            <w:adjustRightInd w:val="0"/>
          </w:pPr>
        </w:pPrChange>
      </w:pPr>
    </w:p>
    <w:p w14:paraId="57E1138E" w14:textId="77777777" w:rsidR="00C979E6" w:rsidRPr="00C979E6" w:rsidRDefault="00C979E6">
      <w:pPr>
        <w:autoSpaceDE w:val="0"/>
        <w:autoSpaceDN w:val="0"/>
        <w:adjustRightInd w:val="0"/>
      </w:pPr>
    </w:p>
    <w:sectPr w:rsidR="00C979E6" w:rsidRPr="00C979E6" w:rsidSect="00A47F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A2A00" w14:textId="77777777" w:rsidR="00A4697D" w:rsidRDefault="00A4697D" w:rsidP="003F14C2">
      <w:r>
        <w:separator/>
      </w:r>
    </w:p>
  </w:endnote>
  <w:endnote w:type="continuationSeparator" w:id="0">
    <w:p w14:paraId="4C0F594B" w14:textId="77777777" w:rsidR="00A4697D" w:rsidRDefault="00A4697D" w:rsidP="003F1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1757B" w14:textId="77777777" w:rsidR="00A4697D" w:rsidRDefault="00A4697D" w:rsidP="003F14C2">
      <w:r>
        <w:separator/>
      </w:r>
    </w:p>
  </w:footnote>
  <w:footnote w:type="continuationSeparator" w:id="0">
    <w:p w14:paraId="613934DD" w14:textId="77777777" w:rsidR="00A4697D" w:rsidRDefault="00A4697D" w:rsidP="003F14C2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isa Bretz">
    <w15:presenceInfo w15:providerId="AD" w15:userId="S::lisab@aaanf.org::dc9da40a-1a72-4c50-b946-85437faf03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revisionView w:markup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ocIDAuthor" w:val="True"/>
    <w:docVar w:name="DocIDClientMatter" w:val="True"/>
    <w:docVar w:name="DocIDDate" w:val="False"/>
    <w:docVar w:name="DocIDEOD" w:val="False"/>
    <w:docVar w:name="DocIDLibrary" w:val="False"/>
    <w:docVar w:name="DocIDType" w:val="AllPages"/>
    <w:docVar w:name="DocIDTypist" w:val="True"/>
    <w:docVar w:name="LegacyDocIDRemoved" w:val="True"/>
  </w:docVars>
  <w:rsids>
    <w:rsidRoot w:val="00A47FB8"/>
    <w:rsid w:val="0024354C"/>
    <w:rsid w:val="003F14C2"/>
    <w:rsid w:val="00486F59"/>
    <w:rsid w:val="004E77EF"/>
    <w:rsid w:val="00650DC3"/>
    <w:rsid w:val="00686EF7"/>
    <w:rsid w:val="006F4394"/>
    <w:rsid w:val="00713085"/>
    <w:rsid w:val="007D5622"/>
    <w:rsid w:val="008172F9"/>
    <w:rsid w:val="008C6DEE"/>
    <w:rsid w:val="008D27A7"/>
    <w:rsid w:val="008D29E8"/>
    <w:rsid w:val="00924FC0"/>
    <w:rsid w:val="009B4300"/>
    <w:rsid w:val="00A3224A"/>
    <w:rsid w:val="00A4697D"/>
    <w:rsid w:val="00A47FB8"/>
    <w:rsid w:val="00AF4F1B"/>
    <w:rsid w:val="00C979E6"/>
    <w:rsid w:val="00D0015A"/>
    <w:rsid w:val="00D66E5C"/>
    <w:rsid w:val="00DC500A"/>
    <w:rsid w:val="00DF40C3"/>
    <w:rsid w:val="00E611F7"/>
    <w:rsid w:val="00F108D8"/>
    <w:rsid w:val="00F3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456B9"/>
  <w15:docId w15:val="{BCC15D2E-0CB9-4D1D-AE82-AC6B6213D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300"/>
  </w:style>
  <w:style w:type="paragraph" w:styleId="Heading1">
    <w:name w:val="heading 1"/>
    <w:basedOn w:val="Normal"/>
    <w:next w:val="BodyText"/>
    <w:link w:val="Heading1Char"/>
    <w:qFormat/>
    <w:rsid w:val="003F14C2"/>
    <w:pPr>
      <w:keepNext/>
      <w:spacing w:after="240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BodyText"/>
    <w:link w:val="Heading2Char"/>
    <w:semiHidden/>
    <w:unhideWhenUsed/>
    <w:qFormat/>
    <w:rsid w:val="003F14C2"/>
    <w:pPr>
      <w:keepNext/>
      <w:spacing w:after="240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Heading3">
    <w:name w:val="heading 3"/>
    <w:basedOn w:val="Normal"/>
    <w:next w:val="BodyText"/>
    <w:link w:val="Heading3Char"/>
    <w:semiHidden/>
    <w:unhideWhenUsed/>
    <w:qFormat/>
    <w:rsid w:val="003F14C2"/>
    <w:pPr>
      <w:spacing w:after="240"/>
      <w:outlineLvl w:val="2"/>
    </w:pPr>
    <w:rPr>
      <w:rFonts w:eastAsiaTheme="majorEastAsia" w:cstheme="majorBidi"/>
      <w:bCs/>
      <w:color w:val="000000" w:themeColor="text1"/>
    </w:rPr>
  </w:style>
  <w:style w:type="paragraph" w:styleId="Heading4">
    <w:name w:val="heading 4"/>
    <w:basedOn w:val="Normal"/>
    <w:next w:val="BodyText"/>
    <w:link w:val="Heading4Char"/>
    <w:semiHidden/>
    <w:unhideWhenUsed/>
    <w:qFormat/>
    <w:rsid w:val="003F14C2"/>
    <w:pPr>
      <w:spacing w:after="240"/>
      <w:outlineLvl w:val="3"/>
    </w:pPr>
    <w:rPr>
      <w:rFonts w:eastAsiaTheme="majorEastAsia" w:cstheme="majorBidi"/>
      <w:b/>
      <w:bCs/>
      <w:iCs/>
      <w:color w:val="000000" w:themeColor="text1"/>
    </w:rPr>
  </w:style>
  <w:style w:type="paragraph" w:styleId="Heading5">
    <w:name w:val="heading 5"/>
    <w:basedOn w:val="Normal"/>
    <w:next w:val="BodyText"/>
    <w:link w:val="Heading5Char"/>
    <w:semiHidden/>
    <w:unhideWhenUsed/>
    <w:qFormat/>
    <w:rsid w:val="003F14C2"/>
    <w:pPr>
      <w:spacing w:after="24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BodyText"/>
    <w:link w:val="Heading6Char"/>
    <w:semiHidden/>
    <w:unhideWhenUsed/>
    <w:qFormat/>
    <w:rsid w:val="003F14C2"/>
    <w:pPr>
      <w:spacing w:after="240"/>
      <w:outlineLvl w:val="5"/>
    </w:pPr>
    <w:rPr>
      <w:rFonts w:eastAsiaTheme="majorEastAsia" w:cstheme="majorBidi"/>
      <w:iCs/>
    </w:rPr>
  </w:style>
  <w:style w:type="paragraph" w:styleId="Heading7">
    <w:name w:val="heading 7"/>
    <w:basedOn w:val="Normal"/>
    <w:next w:val="BodyText"/>
    <w:link w:val="Heading7Char"/>
    <w:semiHidden/>
    <w:unhideWhenUsed/>
    <w:qFormat/>
    <w:rsid w:val="003F14C2"/>
    <w:pPr>
      <w:spacing w:after="24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BodyText"/>
    <w:link w:val="Heading8Char"/>
    <w:semiHidden/>
    <w:unhideWhenUsed/>
    <w:qFormat/>
    <w:rsid w:val="003F14C2"/>
    <w:pPr>
      <w:spacing w:after="24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BodyText"/>
    <w:link w:val="Heading9Char"/>
    <w:semiHidden/>
    <w:unhideWhenUsed/>
    <w:qFormat/>
    <w:rsid w:val="003F14C2"/>
    <w:pPr>
      <w:spacing w:after="240"/>
      <w:outlineLvl w:val="8"/>
    </w:pPr>
    <w:rPr>
      <w:rFonts w:eastAsiaTheme="majorEastAsia" w:cstheme="majorBidi"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3F14C2"/>
    <w:pPr>
      <w:spacing w:after="240"/>
      <w:ind w:firstLine="720"/>
    </w:pPr>
  </w:style>
  <w:style w:type="character" w:customStyle="1" w:styleId="BodyTextChar">
    <w:name w:val="Body Text Char"/>
    <w:basedOn w:val="DefaultParagraphFont"/>
    <w:link w:val="BodyText"/>
    <w:rsid w:val="003F14C2"/>
  </w:style>
  <w:style w:type="paragraph" w:styleId="Header">
    <w:name w:val="header"/>
    <w:basedOn w:val="Normal"/>
    <w:link w:val="HeaderChar"/>
    <w:uiPriority w:val="99"/>
    <w:semiHidden/>
    <w:rsid w:val="003F14C2"/>
    <w:pPr>
      <w:tabs>
        <w:tab w:val="center" w:pos="4680"/>
        <w:tab w:val="right" w:pos="9360"/>
      </w:tabs>
    </w:pPr>
  </w:style>
  <w:style w:type="character" w:customStyle="1" w:styleId="Heading9Char">
    <w:name w:val="Heading 9 Char"/>
    <w:basedOn w:val="DefaultParagraphFont"/>
    <w:link w:val="Heading9"/>
    <w:semiHidden/>
    <w:rsid w:val="003F14C2"/>
    <w:rPr>
      <w:rFonts w:eastAsiaTheme="majorEastAsia" w:cstheme="majorBidi"/>
      <w:iCs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3F14C2"/>
    <w:rPr>
      <w:rFonts w:eastAsiaTheme="majorEastAsia" w:cstheme="majorBidi"/>
      <w:szCs w:val="20"/>
    </w:rPr>
  </w:style>
  <w:style w:type="character" w:customStyle="1" w:styleId="Heading7Char">
    <w:name w:val="Heading 7 Char"/>
    <w:basedOn w:val="DefaultParagraphFont"/>
    <w:link w:val="Heading7"/>
    <w:semiHidden/>
    <w:rsid w:val="003F14C2"/>
    <w:rPr>
      <w:rFonts w:eastAsiaTheme="majorEastAsia" w:cstheme="majorBidi"/>
      <w:iCs/>
    </w:rPr>
  </w:style>
  <w:style w:type="character" w:customStyle="1" w:styleId="Heading6Char">
    <w:name w:val="Heading 6 Char"/>
    <w:basedOn w:val="DefaultParagraphFont"/>
    <w:link w:val="Heading6"/>
    <w:semiHidden/>
    <w:rsid w:val="003F14C2"/>
    <w:rPr>
      <w:rFonts w:eastAsiaTheme="majorEastAsia" w:cstheme="majorBidi"/>
      <w:iCs/>
    </w:rPr>
  </w:style>
  <w:style w:type="character" w:customStyle="1" w:styleId="Heading5Char">
    <w:name w:val="Heading 5 Char"/>
    <w:basedOn w:val="DefaultParagraphFont"/>
    <w:link w:val="Heading5"/>
    <w:semiHidden/>
    <w:rsid w:val="003F14C2"/>
    <w:rPr>
      <w:rFonts w:eastAsiaTheme="majorEastAsia" w:cstheme="majorBidi"/>
    </w:rPr>
  </w:style>
  <w:style w:type="character" w:customStyle="1" w:styleId="Heading4Char">
    <w:name w:val="Heading 4 Char"/>
    <w:basedOn w:val="DefaultParagraphFont"/>
    <w:link w:val="Heading4"/>
    <w:semiHidden/>
    <w:rsid w:val="003F14C2"/>
    <w:rPr>
      <w:rFonts w:eastAsiaTheme="majorEastAsia" w:cstheme="majorBidi"/>
      <w:b/>
      <w:bCs/>
      <w:iCs/>
      <w:color w:val="000000" w:themeColor="text1"/>
    </w:rPr>
  </w:style>
  <w:style w:type="character" w:customStyle="1" w:styleId="Heading3Char">
    <w:name w:val="Heading 3 Char"/>
    <w:basedOn w:val="DefaultParagraphFont"/>
    <w:link w:val="Heading3"/>
    <w:semiHidden/>
    <w:rsid w:val="003F14C2"/>
    <w:rPr>
      <w:rFonts w:eastAsiaTheme="majorEastAsia" w:cstheme="majorBidi"/>
      <w:bCs/>
      <w:color w:val="000000" w:themeColor="text1"/>
    </w:rPr>
  </w:style>
  <w:style w:type="character" w:customStyle="1" w:styleId="Heading2Char">
    <w:name w:val="Heading 2 Char"/>
    <w:basedOn w:val="DefaultParagraphFont"/>
    <w:link w:val="Heading2"/>
    <w:semiHidden/>
    <w:rsid w:val="003F14C2"/>
    <w:rPr>
      <w:rFonts w:eastAsiaTheme="majorEastAsia" w:cstheme="majorBidi"/>
      <w:b/>
      <w:bCs/>
      <w:color w:val="000000" w:themeColor="text1"/>
      <w:szCs w:val="26"/>
    </w:rPr>
  </w:style>
  <w:style w:type="character" w:customStyle="1" w:styleId="Heading1Char">
    <w:name w:val="Heading 1 Char"/>
    <w:basedOn w:val="DefaultParagraphFont"/>
    <w:link w:val="Heading1"/>
    <w:rsid w:val="003F14C2"/>
    <w:rPr>
      <w:rFonts w:eastAsiaTheme="majorEastAsia" w:cstheme="majorBidi"/>
      <w:b/>
      <w:bCs/>
      <w:szCs w:val="2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0015A"/>
  </w:style>
  <w:style w:type="paragraph" w:styleId="Footer">
    <w:name w:val="footer"/>
    <w:basedOn w:val="Normal"/>
    <w:link w:val="FooterChar"/>
    <w:uiPriority w:val="99"/>
    <w:semiHidden/>
    <w:rsid w:val="003F14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0015A"/>
  </w:style>
  <w:style w:type="paragraph" w:styleId="TOCHeading">
    <w:name w:val="TOC Heading"/>
    <w:basedOn w:val="Normal"/>
    <w:next w:val="Normal"/>
    <w:uiPriority w:val="39"/>
    <w:unhideWhenUsed/>
    <w:rsid w:val="00D0015A"/>
    <w:pPr>
      <w:spacing w:after="240"/>
      <w:jc w:val="center"/>
    </w:pPr>
    <w:rPr>
      <w:b/>
    </w:rPr>
  </w:style>
  <w:style w:type="paragraph" w:customStyle="1" w:styleId="TOCPage">
    <w:name w:val="TOC Page"/>
    <w:basedOn w:val="Normal"/>
    <w:uiPriority w:val="39"/>
    <w:unhideWhenUsed/>
    <w:rsid w:val="00D0015A"/>
    <w:pPr>
      <w:spacing w:after="240"/>
      <w:jc w:val="right"/>
    </w:pPr>
    <w:rPr>
      <w:b/>
    </w:rPr>
  </w:style>
  <w:style w:type="character" w:customStyle="1" w:styleId="DocID">
    <w:name w:val="DocID"/>
    <w:basedOn w:val="DefaultParagraphFont"/>
    <w:uiPriority w:val="99"/>
    <w:semiHidden/>
    <w:rsid w:val="00D0015A"/>
    <w:rPr>
      <w:sz w:val="12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D0015A"/>
    <w:pPr>
      <w:tabs>
        <w:tab w:val="left" w:pos="6480"/>
        <w:tab w:val="right" w:leader="dot" w:pos="9360"/>
      </w:tabs>
      <w:ind w:left="6480" w:right="432" w:hanging="720"/>
    </w:pPr>
    <w:rPr>
      <w:noProof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D0015A"/>
    <w:pPr>
      <w:tabs>
        <w:tab w:val="left" w:pos="5760"/>
        <w:tab w:val="right" w:leader="dot" w:pos="9360"/>
      </w:tabs>
      <w:spacing w:after="240"/>
      <w:ind w:left="5760" w:right="432" w:hanging="720"/>
    </w:pPr>
    <w:rPr>
      <w:noProof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D0015A"/>
    <w:pPr>
      <w:tabs>
        <w:tab w:val="left" w:pos="5040"/>
        <w:tab w:val="right" w:leader="dot" w:pos="9360"/>
      </w:tabs>
      <w:spacing w:after="240"/>
      <w:ind w:left="5040" w:right="432" w:hanging="720"/>
    </w:pPr>
    <w:rPr>
      <w:noProof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D0015A"/>
    <w:pPr>
      <w:tabs>
        <w:tab w:val="left" w:pos="4320"/>
        <w:tab w:val="right" w:leader="dot" w:pos="9360"/>
      </w:tabs>
      <w:spacing w:after="240"/>
      <w:ind w:left="4320" w:right="432" w:hanging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D0015A"/>
    <w:pPr>
      <w:tabs>
        <w:tab w:val="left" w:pos="3600"/>
        <w:tab w:val="right" w:leader="dot" w:pos="9360"/>
      </w:tabs>
      <w:spacing w:after="240"/>
      <w:ind w:left="3600" w:right="432" w:hanging="720"/>
    </w:pPr>
    <w:rPr>
      <w:noProof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D0015A"/>
    <w:pPr>
      <w:tabs>
        <w:tab w:val="left" w:pos="2880"/>
        <w:tab w:val="right" w:leader="dot" w:pos="9360"/>
      </w:tabs>
      <w:spacing w:after="240"/>
      <w:ind w:left="2880" w:right="432" w:hanging="720"/>
    </w:pPr>
    <w:rPr>
      <w:noProof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D0015A"/>
    <w:pPr>
      <w:tabs>
        <w:tab w:val="left" w:pos="2160"/>
        <w:tab w:val="right" w:leader="dot" w:pos="9360"/>
      </w:tabs>
      <w:spacing w:after="240"/>
      <w:ind w:left="2160" w:right="432" w:hanging="720"/>
    </w:pPr>
    <w:rPr>
      <w:noProof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D0015A"/>
    <w:pPr>
      <w:tabs>
        <w:tab w:val="left" w:pos="1440"/>
        <w:tab w:val="right" w:leader="dot" w:pos="9360"/>
      </w:tabs>
      <w:spacing w:after="240"/>
      <w:ind w:left="1440" w:right="432" w:hanging="720"/>
    </w:pPr>
    <w:rPr>
      <w:noProof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0015A"/>
    <w:pPr>
      <w:tabs>
        <w:tab w:val="left" w:pos="720"/>
        <w:tab w:val="right" w:leader="dot" w:pos="9360"/>
      </w:tabs>
      <w:spacing w:after="240"/>
      <w:ind w:left="720" w:right="432" w:hanging="720"/>
    </w:pPr>
    <w:rPr>
      <w:noProof/>
    </w:rPr>
  </w:style>
  <w:style w:type="paragraph" w:styleId="Title">
    <w:name w:val="Title"/>
    <w:basedOn w:val="Normal"/>
    <w:next w:val="BodyText"/>
    <w:link w:val="TitleChar"/>
    <w:rsid w:val="009B4300"/>
    <w:pPr>
      <w:keepNext/>
      <w:spacing w:after="240"/>
      <w:contextualSpacing/>
      <w:jc w:val="center"/>
    </w:pPr>
    <w:rPr>
      <w:rFonts w:eastAsiaTheme="majorEastAsia" w:cstheme="majorBidi"/>
      <w:b/>
      <w:kern w:val="28"/>
      <w:szCs w:val="52"/>
    </w:rPr>
  </w:style>
  <w:style w:type="character" w:customStyle="1" w:styleId="TitleChar">
    <w:name w:val="Title Char"/>
    <w:basedOn w:val="DefaultParagraphFont"/>
    <w:link w:val="Title"/>
    <w:rsid w:val="009B4300"/>
    <w:rPr>
      <w:rFonts w:eastAsiaTheme="majorEastAsia" w:cstheme="majorBidi"/>
      <w:b/>
      <w:kern w:val="28"/>
      <w:szCs w:val="52"/>
    </w:rPr>
  </w:style>
  <w:style w:type="paragraph" w:styleId="Subtitle">
    <w:name w:val="Subtitle"/>
    <w:basedOn w:val="Normal"/>
    <w:next w:val="BodyText"/>
    <w:link w:val="SubtitleChar"/>
    <w:rsid w:val="0024354C"/>
    <w:pPr>
      <w:numPr>
        <w:ilvl w:val="1"/>
      </w:numPr>
    </w:pPr>
    <w:rPr>
      <w:rFonts w:eastAsiaTheme="majorEastAsia" w:cstheme="majorBidi"/>
      <w:b/>
      <w:iCs/>
    </w:rPr>
  </w:style>
  <w:style w:type="character" w:customStyle="1" w:styleId="SubtitleChar">
    <w:name w:val="Subtitle Char"/>
    <w:basedOn w:val="DefaultParagraphFont"/>
    <w:link w:val="Subtitle"/>
    <w:rsid w:val="009B4300"/>
    <w:rPr>
      <w:rFonts w:eastAsiaTheme="majorEastAsia" w:cstheme="majorBidi"/>
      <w:b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7F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FB8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A47FB8"/>
  </w:style>
  <w:style w:type="paragraph" w:styleId="BlockText">
    <w:name w:val="Block Text"/>
    <w:basedOn w:val="Normal"/>
    <w:uiPriority w:val="99"/>
    <w:semiHidden/>
    <w:unhideWhenUsed/>
    <w:rsid w:val="00A47FB8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47FB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47FB8"/>
  </w:style>
  <w:style w:type="paragraph" w:styleId="BodyText3">
    <w:name w:val="Body Text 3"/>
    <w:basedOn w:val="Normal"/>
    <w:link w:val="BodyText3Char"/>
    <w:uiPriority w:val="99"/>
    <w:semiHidden/>
    <w:unhideWhenUsed/>
    <w:rsid w:val="00A47FB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47FB8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47FB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47FB8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47FB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47FB8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47FB8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47FB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47FB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47FB8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47FB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47FB8"/>
    <w:rPr>
      <w:sz w:val="16"/>
      <w:szCs w:val="16"/>
    </w:rPr>
  </w:style>
  <w:style w:type="character" w:styleId="BookTitle">
    <w:name w:val="Book Title"/>
    <w:basedOn w:val="DefaultParagraphFont"/>
    <w:uiPriority w:val="33"/>
    <w:rsid w:val="00A47FB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47FB8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47FB8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47FB8"/>
  </w:style>
  <w:style w:type="character" w:styleId="CommentReference">
    <w:name w:val="annotation reference"/>
    <w:basedOn w:val="DefaultParagraphFont"/>
    <w:uiPriority w:val="99"/>
    <w:semiHidden/>
    <w:unhideWhenUsed/>
    <w:rsid w:val="00A47F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7F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7F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F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FB8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47FB8"/>
  </w:style>
  <w:style w:type="character" w:customStyle="1" w:styleId="DateChar">
    <w:name w:val="Date Char"/>
    <w:basedOn w:val="DefaultParagraphFont"/>
    <w:link w:val="Date"/>
    <w:uiPriority w:val="99"/>
    <w:semiHidden/>
    <w:rsid w:val="00A47FB8"/>
  </w:style>
  <w:style w:type="paragraph" w:styleId="DocumentMap">
    <w:name w:val="Document Map"/>
    <w:basedOn w:val="Normal"/>
    <w:link w:val="DocumentMapChar"/>
    <w:uiPriority w:val="99"/>
    <w:semiHidden/>
    <w:unhideWhenUsed/>
    <w:rsid w:val="00A47FB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47FB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47FB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47FB8"/>
  </w:style>
  <w:style w:type="character" w:styleId="Emphasis">
    <w:name w:val="Emphasis"/>
    <w:basedOn w:val="DefaultParagraphFont"/>
    <w:uiPriority w:val="20"/>
    <w:rsid w:val="00A47FB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47FB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47FB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47FB8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A47FB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A47FB8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47FB8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A47FB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47FB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7FB8"/>
    <w:rPr>
      <w:sz w:val="20"/>
      <w:szCs w:val="20"/>
    </w:rPr>
  </w:style>
  <w:style w:type="character" w:styleId="HTMLAcronym">
    <w:name w:val="HTML Acronym"/>
    <w:basedOn w:val="DefaultParagraphFont"/>
    <w:uiPriority w:val="99"/>
    <w:semiHidden/>
    <w:unhideWhenUsed/>
    <w:rsid w:val="00A47FB8"/>
  </w:style>
  <w:style w:type="paragraph" w:styleId="HTMLAddress">
    <w:name w:val="HTML Address"/>
    <w:basedOn w:val="Normal"/>
    <w:link w:val="HTMLAddressChar"/>
    <w:uiPriority w:val="99"/>
    <w:semiHidden/>
    <w:unhideWhenUsed/>
    <w:rsid w:val="00A47FB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47FB8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A47FB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A47FB8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A47FB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A47FB8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47FB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47FB8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A47FB8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A47FB8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A47FB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47FB8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47FB8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47FB8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47FB8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47FB8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47FB8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47FB8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47FB8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47FB8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47FB8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47FB8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rsid w:val="00A47FB8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A47FB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FB8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rsid w:val="00A47FB8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A47FB8"/>
  </w:style>
  <w:style w:type="paragraph" w:styleId="MacroText">
    <w:name w:val="macro"/>
    <w:link w:val="MacroTextChar"/>
    <w:uiPriority w:val="99"/>
    <w:semiHidden/>
    <w:unhideWhenUsed/>
    <w:rsid w:val="00A47FB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47FB8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47FB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47FB8"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uiPriority w:val="1"/>
    <w:rsid w:val="00A47FB8"/>
  </w:style>
  <w:style w:type="paragraph" w:styleId="NormalWeb">
    <w:name w:val="Normal (Web)"/>
    <w:basedOn w:val="Normal"/>
    <w:uiPriority w:val="99"/>
    <w:semiHidden/>
    <w:unhideWhenUsed/>
    <w:rsid w:val="00A47FB8"/>
    <w:rPr>
      <w:rFonts w:cs="Times New Roman"/>
    </w:rPr>
  </w:style>
  <w:style w:type="paragraph" w:styleId="NormalIndent">
    <w:name w:val="Normal Indent"/>
    <w:basedOn w:val="Normal"/>
    <w:uiPriority w:val="99"/>
    <w:semiHidden/>
    <w:unhideWhenUsed/>
    <w:rsid w:val="00A47FB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47FB8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47FB8"/>
  </w:style>
  <w:style w:type="character" w:styleId="PageNumber">
    <w:name w:val="page number"/>
    <w:basedOn w:val="DefaultParagraphFont"/>
    <w:uiPriority w:val="99"/>
    <w:semiHidden/>
    <w:unhideWhenUsed/>
    <w:rsid w:val="00A47FB8"/>
  </w:style>
  <w:style w:type="character" w:styleId="PlaceholderText">
    <w:name w:val="Placeholder Text"/>
    <w:basedOn w:val="DefaultParagraphFont"/>
    <w:uiPriority w:val="99"/>
    <w:semiHidden/>
    <w:rsid w:val="00A47FB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47FB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47FB8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rsid w:val="00A47FB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A47FB8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47FB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47FB8"/>
  </w:style>
  <w:style w:type="paragraph" w:styleId="Signature">
    <w:name w:val="Signature"/>
    <w:basedOn w:val="Normal"/>
    <w:link w:val="SignatureChar"/>
    <w:uiPriority w:val="99"/>
    <w:semiHidden/>
    <w:unhideWhenUsed/>
    <w:rsid w:val="00A47FB8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47FB8"/>
  </w:style>
  <w:style w:type="character" w:styleId="Strong">
    <w:name w:val="Strong"/>
    <w:basedOn w:val="DefaultParagraphFont"/>
    <w:uiPriority w:val="22"/>
    <w:rsid w:val="00A47FB8"/>
    <w:rPr>
      <w:b/>
      <w:bCs/>
    </w:rPr>
  </w:style>
  <w:style w:type="character" w:styleId="SubtleEmphasis">
    <w:name w:val="Subtle Emphasis"/>
    <w:basedOn w:val="DefaultParagraphFont"/>
    <w:uiPriority w:val="19"/>
    <w:rsid w:val="00A47FB8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rsid w:val="00A47FB8"/>
    <w:rPr>
      <w:smallCaps/>
      <w:color w:val="C0504D" w:themeColor="accent2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47FB8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47FB8"/>
  </w:style>
  <w:style w:type="paragraph" w:styleId="TOAHeading">
    <w:name w:val="toa heading"/>
    <w:basedOn w:val="Normal"/>
    <w:next w:val="Normal"/>
    <w:uiPriority w:val="99"/>
    <w:semiHidden/>
    <w:unhideWhenUsed/>
    <w:rsid w:val="00A47FB8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ListParagraph">
    <w:name w:val="List Paragraph"/>
    <w:basedOn w:val="Normal"/>
    <w:uiPriority w:val="34"/>
    <w:rsid w:val="00A47FB8"/>
    <w:pPr>
      <w:ind w:left="720"/>
      <w:contextualSpacing/>
    </w:pPr>
  </w:style>
  <w:style w:type="paragraph" w:styleId="Revision">
    <w:name w:val="Revision"/>
    <w:hidden/>
    <w:uiPriority w:val="99"/>
    <w:semiHidden/>
    <w:rsid w:val="00650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BC%20Templates\B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NR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</Template>
  <TotalTime>1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PayneGroup. Inc.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User</dc:creator>
  <cp:lastModifiedBy>Lisa Bretz</cp:lastModifiedBy>
  <cp:revision>2</cp:revision>
  <cp:lastPrinted>2021-07-27T21:22:00Z</cp:lastPrinted>
  <dcterms:created xsi:type="dcterms:W3CDTF">2026-10-21T20:23:00Z</dcterms:created>
  <dcterms:modified xsi:type="dcterms:W3CDTF">2026-10-21T20:23:00Z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pcgBlank</vt:lpwstr>
  </property>
  <property fmtid="{D5CDD505-2E9C-101B-9397-08002B2CF9AE}" pid="3" name="DocID">
    <vt:lpwstr> </vt:lpwstr>
  </property>
</Properties>
</file>